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E5CAC" w14:textId="71BA11EC" w:rsidR="005B3CAF" w:rsidRPr="00790CFE" w:rsidRDefault="37435765" w:rsidP="00BE264C">
      <w:pPr>
        <w:pStyle w:val="Title"/>
        <w:jc w:val="center"/>
        <w:rPr>
          <w:rFonts w:ascii="Times New Roman" w:hAnsi="Times New Roman" w:cs="Times New Roman"/>
        </w:rPr>
      </w:pPr>
      <w:r w:rsidRPr="73628746">
        <w:rPr>
          <w:rFonts w:ascii="Times New Roman" w:hAnsi="Times New Roman" w:cs="Times New Roman"/>
        </w:rPr>
        <w:t xml:space="preserve"> </w:t>
      </w:r>
      <w:r w:rsidR="002123EC" w:rsidRPr="73628746">
        <w:rPr>
          <w:rFonts w:ascii="Times New Roman" w:hAnsi="Times New Roman" w:cs="Times New Roman"/>
        </w:rPr>
        <w:t>State of New Mexico</w:t>
      </w:r>
    </w:p>
    <w:tbl>
      <w:tblPr>
        <w:tblStyle w:val="TableGrid"/>
        <w:tblW w:w="10800" w:type="dxa"/>
        <w:tblInd w:w="-725" w:type="dxa"/>
        <w:tblBorders>
          <w:top w:val="single" w:sz="12" w:space="0" w:color="A82C00"/>
          <w:left w:val="none" w:sz="0" w:space="0" w:color="auto"/>
          <w:bottom w:val="single" w:sz="12" w:space="0" w:color="A82C00"/>
          <w:right w:val="none" w:sz="0" w:space="0" w:color="auto"/>
          <w:insideH w:val="none" w:sz="0" w:space="0" w:color="auto"/>
          <w:insideV w:val="none" w:sz="0" w:space="0" w:color="auto"/>
        </w:tblBorders>
        <w:tblLook w:val="04A0" w:firstRow="1" w:lastRow="0" w:firstColumn="1" w:lastColumn="0" w:noHBand="0" w:noVBand="1"/>
      </w:tblPr>
      <w:tblGrid>
        <w:gridCol w:w="10800"/>
      </w:tblGrid>
      <w:tr w:rsidR="002123EC" w:rsidRPr="00790CFE" w14:paraId="061DBB37" w14:textId="77777777" w:rsidTr="002123EC">
        <w:tc>
          <w:tcPr>
            <w:tcW w:w="10800" w:type="dxa"/>
          </w:tcPr>
          <w:p w14:paraId="005F05AD" w14:textId="77777777" w:rsidR="002123EC" w:rsidRPr="00790CFE" w:rsidRDefault="002123EC" w:rsidP="00BE264C">
            <w:pPr>
              <w:jc w:val="both"/>
              <w:rPr>
                <w:rFonts w:ascii="Times New Roman" w:hAnsi="Times New Roman" w:cs="Times New Roman"/>
                <w:b/>
                <w:noProof/>
                <w:sz w:val="44"/>
                <w:szCs w:val="44"/>
              </w:rPr>
            </w:pPr>
          </w:p>
          <w:p w14:paraId="14A3E63D" w14:textId="6EC46B8D" w:rsidR="002123EC" w:rsidRPr="00790CFE" w:rsidRDefault="002123EC" w:rsidP="00BE264C">
            <w:pPr>
              <w:jc w:val="center"/>
              <w:rPr>
                <w:rFonts w:ascii="Times New Roman" w:hAnsi="Times New Roman" w:cs="Times New Roman"/>
                <w:b/>
                <w:i/>
                <w:iCs/>
                <w:sz w:val="44"/>
                <w:szCs w:val="44"/>
              </w:rPr>
            </w:pPr>
            <w:r w:rsidRPr="00790CFE">
              <w:rPr>
                <w:rFonts w:ascii="Times New Roman" w:hAnsi="Times New Roman" w:cs="Times New Roman"/>
                <w:b/>
                <w:noProof/>
                <w:sz w:val="44"/>
                <w:szCs w:val="44"/>
              </w:rPr>
              <w:drawing>
                <wp:inline distT="0" distB="0" distL="0" distR="0" wp14:anchorId="6A372550" wp14:editId="1A090BDE">
                  <wp:extent cx="5029200" cy="1892258"/>
                  <wp:effectExtent l="0" t="0" r="0" b="0"/>
                  <wp:docPr id="1187881064"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81064" name="Picture 1" descr="A picture containing calenda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54874" cy="1901918"/>
                          </a:xfrm>
                          <a:prstGeom prst="rect">
                            <a:avLst/>
                          </a:prstGeom>
                        </pic:spPr>
                      </pic:pic>
                    </a:graphicData>
                  </a:graphic>
                </wp:inline>
              </w:drawing>
            </w:r>
          </w:p>
          <w:p w14:paraId="70A1B15A" w14:textId="393CBD4E" w:rsidR="002123EC" w:rsidRPr="00790CFE" w:rsidRDefault="002123EC" w:rsidP="00BE264C">
            <w:pPr>
              <w:jc w:val="both"/>
              <w:rPr>
                <w:rFonts w:ascii="Times New Roman" w:hAnsi="Times New Roman" w:cs="Times New Roman"/>
                <w:b/>
                <w:i/>
                <w:iCs/>
                <w:szCs w:val="24"/>
              </w:rPr>
            </w:pPr>
          </w:p>
        </w:tc>
      </w:tr>
    </w:tbl>
    <w:p w14:paraId="7415DEA0" w14:textId="77777777" w:rsidR="002123EC" w:rsidRPr="00790CFE" w:rsidRDefault="002123EC" w:rsidP="00BE264C">
      <w:pPr>
        <w:jc w:val="both"/>
        <w:rPr>
          <w:rFonts w:ascii="Times New Roman" w:hAnsi="Times New Roman" w:cs="Times New Roman"/>
          <w:b/>
          <w:sz w:val="44"/>
          <w:szCs w:val="44"/>
        </w:rPr>
      </w:pPr>
    </w:p>
    <w:p w14:paraId="53574D02" w14:textId="76C25593" w:rsidR="001D5E7A" w:rsidRPr="00790CFE" w:rsidRDefault="007E5E55" w:rsidP="00BE264C">
      <w:pPr>
        <w:pStyle w:val="Title"/>
        <w:shd w:val="clear" w:color="auto" w:fill="BF4E14" w:themeFill="accent2" w:themeFillShade="BF"/>
        <w:jc w:val="center"/>
        <w:rPr>
          <w:rFonts w:ascii="Times New Roman" w:hAnsi="Times New Roman" w:cs="Times New Roman"/>
          <w:b/>
          <w:bCs/>
          <w:noProof/>
          <w:color w:val="000000" w:themeColor="text1"/>
        </w:rPr>
      </w:pPr>
      <w:r w:rsidRPr="00790CFE">
        <w:rPr>
          <w:rFonts w:ascii="Times New Roman" w:hAnsi="Times New Roman" w:cs="Times New Roman"/>
          <w:b/>
          <w:bCs/>
          <w:noProof/>
          <w:color w:val="000000" w:themeColor="text1"/>
        </w:rPr>
        <w:t>request for proposal</w:t>
      </w:r>
      <w:r w:rsidR="00CD6535" w:rsidRPr="00790CFE">
        <w:rPr>
          <w:rFonts w:ascii="Times New Roman" w:hAnsi="Times New Roman" w:cs="Times New Roman"/>
          <w:b/>
          <w:bCs/>
          <w:noProof/>
          <w:color w:val="000000" w:themeColor="text1"/>
        </w:rPr>
        <w:t xml:space="preserve"> (RFP)</w:t>
      </w:r>
    </w:p>
    <w:p w14:paraId="7213A8CA" w14:textId="62EBE028" w:rsidR="002123EC" w:rsidRPr="00790CFE" w:rsidRDefault="001D5E7A" w:rsidP="73628746">
      <w:pPr>
        <w:pStyle w:val="Title"/>
        <w:shd w:val="clear" w:color="auto" w:fill="BF4E14" w:themeFill="accent2" w:themeFillShade="BF"/>
        <w:jc w:val="center"/>
        <w:rPr>
          <w:rFonts w:ascii="Times New Roman" w:hAnsi="Times New Roman" w:cs="Times New Roman"/>
          <w:b/>
          <w:bCs/>
          <w:noProof/>
          <w:color w:val="000000" w:themeColor="text1"/>
          <w:highlight w:val="yellow"/>
        </w:rPr>
      </w:pPr>
      <w:r w:rsidRPr="73628746">
        <w:rPr>
          <w:rFonts w:ascii="Times New Roman" w:hAnsi="Times New Roman" w:cs="Times New Roman"/>
          <w:b/>
          <w:bCs/>
          <w:noProof/>
          <w:color w:val="000000" w:themeColor="text1"/>
        </w:rPr>
        <w:t>#</w:t>
      </w:r>
      <w:r w:rsidR="009B2B72" w:rsidRPr="73628746">
        <w:rPr>
          <w:rFonts w:ascii="Times New Roman" w:hAnsi="Times New Roman" w:cs="Times New Roman"/>
          <w:b/>
          <w:bCs/>
          <w:noProof/>
          <w:color w:val="000000" w:themeColor="text1"/>
        </w:rPr>
        <w:t>2</w:t>
      </w:r>
      <w:r w:rsidR="000F7EB0" w:rsidRPr="73628746">
        <w:rPr>
          <w:rFonts w:ascii="Times New Roman" w:hAnsi="Times New Roman" w:cs="Times New Roman"/>
          <w:b/>
          <w:bCs/>
          <w:noProof/>
          <w:color w:val="000000" w:themeColor="text1"/>
        </w:rPr>
        <w:t>7</w:t>
      </w:r>
      <w:r w:rsidR="009B2B72" w:rsidRPr="73628746">
        <w:rPr>
          <w:rFonts w:ascii="Times New Roman" w:hAnsi="Times New Roman" w:cs="Times New Roman"/>
          <w:b/>
          <w:bCs/>
          <w:noProof/>
          <w:color w:val="000000" w:themeColor="text1"/>
        </w:rPr>
        <w:t xml:space="preserve"> 609 0000 0000</w:t>
      </w:r>
      <w:r w:rsidR="07E89929" w:rsidRPr="73628746">
        <w:rPr>
          <w:rFonts w:ascii="Times New Roman" w:hAnsi="Times New Roman" w:cs="Times New Roman"/>
          <w:b/>
          <w:bCs/>
          <w:noProof/>
          <w:color w:val="000000" w:themeColor="text1"/>
        </w:rPr>
        <w:t>2</w:t>
      </w:r>
    </w:p>
    <w:p w14:paraId="5C73BAEE" w14:textId="1D1DFE00" w:rsidR="00501B98" w:rsidRPr="00790CFE" w:rsidRDefault="00501B98" w:rsidP="00501B98">
      <w:pPr>
        <w:tabs>
          <w:tab w:val="center" w:pos="4680"/>
        </w:tabs>
        <w:spacing w:before="0" w:after="0" w:line="240" w:lineRule="auto"/>
        <w:jc w:val="center"/>
        <w:rPr>
          <w:rFonts w:ascii="Times New Roman" w:hAnsi="Times New Roman" w:cs="Times New Roman"/>
          <w:b/>
          <w:bCs/>
          <w:sz w:val="36"/>
          <w:szCs w:val="36"/>
        </w:rPr>
      </w:pPr>
      <w:r w:rsidRPr="00790CFE">
        <w:rPr>
          <w:rFonts w:ascii="Times New Roman" w:hAnsi="Times New Roman" w:cs="Times New Roman"/>
          <w:b/>
          <w:bCs/>
          <w:sz w:val="36"/>
          <w:szCs w:val="36"/>
        </w:rPr>
        <w:t>Missing &amp; Murdered Indigenous Awareness and Community Resilience Initiative</w:t>
      </w:r>
    </w:p>
    <w:p w14:paraId="54D22A8C" w14:textId="5ED733F8" w:rsidR="0085607B" w:rsidRPr="00790CFE" w:rsidRDefault="0085607B" w:rsidP="0085607B">
      <w:pPr>
        <w:tabs>
          <w:tab w:val="center" w:pos="4680"/>
        </w:tabs>
        <w:spacing w:before="0" w:after="0" w:line="240" w:lineRule="auto"/>
        <w:jc w:val="center"/>
        <w:rPr>
          <w:rFonts w:ascii="Times New Roman" w:hAnsi="Times New Roman" w:cs="Times New Roman"/>
          <w:b/>
          <w:bCs/>
          <w:sz w:val="36"/>
          <w:szCs w:val="36"/>
        </w:rPr>
      </w:pPr>
    </w:p>
    <w:p w14:paraId="1DB71BDF" w14:textId="77777777" w:rsidR="0085607B" w:rsidRPr="00790CFE" w:rsidRDefault="0085607B" w:rsidP="0085607B">
      <w:pPr>
        <w:spacing w:before="0" w:after="0" w:line="240" w:lineRule="auto"/>
        <w:jc w:val="center"/>
        <w:rPr>
          <w:rFonts w:ascii="Times New Roman" w:hAnsi="Times New Roman" w:cs="Times New Roman"/>
          <w:b/>
          <w:bCs/>
          <w:sz w:val="32"/>
          <w:szCs w:val="32"/>
          <w:highlight w:val="yellow"/>
        </w:rPr>
      </w:pPr>
    </w:p>
    <w:p w14:paraId="14B4F9C7" w14:textId="52701B4E" w:rsidR="0085607B" w:rsidRPr="00790CFE" w:rsidRDefault="0085607B" w:rsidP="0085607B">
      <w:pPr>
        <w:spacing w:before="0" w:after="0" w:line="240" w:lineRule="auto"/>
        <w:jc w:val="center"/>
        <w:rPr>
          <w:rFonts w:ascii="Times New Roman" w:hAnsi="Times New Roman" w:cs="Times New Roman"/>
          <w:b/>
          <w:bCs/>
          <w:sz w:val="32"/>
          <w:szCs w:val="32"/>
        </w:rPr>
      </w:pPr>
      <w:r w:rsidRPr="006E2D59">
        <w:rPr>
          <w:rFonts w:ascii="Times New Roman" w:hAnsi="Times New Roman" w:cs="Times New Roman"/>
          <w:b/>
          <w:bCs/>
          <w:sz w:val="32"/>
          <w:szCs w:val="32"/>
        </w:rPr>
        <w:t>Release Date</w:t>
      </w:r>
      <w:proofErr w:type="gramStart"/>
      <w:r w:rsidRPr="006E2D59">
        <w:rPr>
          <w:rFonts w:ascii="Times New Roman" w:hAnsi="Times New Roman" w:cs="Times New Roman"/>
          <w:b/>
          <w:bCs/>
          <w:sz w:val="32"/>
          <w:szCs w:val="32"/>
        </w:rPr>
        <w:t xml:space="preserve">:  </w:t>
      </w:r>
      <w:r w:rsidR="006E2D59" w:rsidRPr="006E2D59">
        <w:rPr>
          <w:rFonts w:ascii="Times New Roman" w:hAnsi="Times New Roman" w:cs="Times New Roman"/>
          <w:b/>
          <w:bCs/>
          <w:sz w:val="32"/>
          <w:szCs w:val="32"/>
        </w:rPr>
        <w:t>9</w:t>
      </w:r>
      <w:proofErr w:type="gramEnd"/>
      <w:r w:rsidR="006E2D59" w:rsidRPr="006E2D59">
        <w:rPr>
          <w:rFonts w:ascii="Times New Roman" w:hAnsi="Times New Roman" w:cs="Times New Roman"/>
          <w:b/>
          <w:bCs/>
          <w:sz w:val="32"/>
          <w:szCs w:val="32"/>
        </w:rPr>
        <w:t>/</w:t>
      </w:r>
      <w:r w:rsidR="006E2D59">
        <w:rPr>
          <w:rFonts w:ascii="Times New Roman" w:hAnsi="Times New Roman" w:cs="Times New Roman"/>
          <w:b/>
          <w:bCs/>
          <w:sz w:val="32"/>
          <w:szCs w:val="32"/>
        </w:rPr>
        <w:t>8/2026</w:t>
      </w:r>
    </w:p>
    <w:p w14:paraId="7DDF10DE" w14:textId="77777777" w:rsidR="0085607B" w:rsidRPr="00790CFE" w:rsidRDefault="0085607B" w:rsidP="0085607B">
      <w:pPr>
        <w:spacing w:before="0" w:after="0" w:line="240" w:lineRule="auto"/>
        <w:jc w:val="center"/>
        <w:rPr>
          <w:rFonts w:ascii="Times New Roman" w:hAnsi="Times New Roman" w:cs="Times New Roman"/>
          <w:b/>
          <w:bCs/>
          <w:sz w:val="32"/>
          <w:szCs w:val="32"/>
          <w:highlight w:val="yellow"/>
        </w:rPr>
      </w:pPr>
    </w:p>
    <w:p w14:paraId="71972316" w14:textId="1F27C397" w:rsidR="0085607B" w:rsidRPr="00790CFE" w:rsidRDefault="0085607B" w:rsidP="0085607B">
      <w:pPr>
        <w:spacing w:before="0" w:after="0" w:line="240" w:lineRule="auto"/>
        <w:jc w:val="center"/>
        <w:rPr>
          <w:rFonts w:ascii="Times New Roman" w:hAnsi="Times New Roman" w:cs="Times New Roman"/>
          <w:b/>
          <w:bCs/>
          <w:sz w:val="32"/>
          <w:szCs w:val="32"/>
        </w:rPr>
      </w:pPr>
      <w:r w:rsidRPr="006E2D59">
        <w:rPr>
          <w:rFonts w:ascii="Times New Roman" w:hAnsi="Times New Roman" w:cs="Times New Roman"/>
          <w:b/>
          <w:bCs/>
          <w:sz w:val="32"/>
          <w:szCs w:val="32"/>
        </w:rPr>
        <w:t>Proposal Due Date</w:t>
      </w:r>
      <w:proofErr w:type="gramStart"/>
      <w:r w:rsidRPr="006E2D59">
        <w:rPr>
          <w:rFonts w:ascii="Times New Roman" w:hAnsi="Times New Roman" w:cs="Times New Roman"/>
          <w:b/>
          <w:bCs/>
          <w:sz w:val="32"/>
          <w:szCs w:val="32"/>
        </w:rPr>
        <w:t xml:space="preserve">:  </w:t>
      </w:r>
      <w:r w:rsidR="006E2D59">
        <w:rPr>
          <w:rFonts w:ascii="Times New Roman" w:hAnsi="Times New Roman" w:cs="Times New Roman"/>
          <w:b/>
          <w:bCs/>
          <w:sz w:val="32"/>
          <w:szCs w:val="32"/>
        </w:rPr>
        <w:t>10</w:t>
      </w:r>
      <w:proofErr w:type="gramEnd"/>
      <w:r w:rsidR="006E2D59">
        <w:rPr>
          <w:rFonts w:ascii="Times New Roman" w:hAnsi="Times New Roman" w:cs="Times New Roman"/>
          <w:b/>
          <w:bCs/>
          <w:sz w:val="32"/>
          <w:szCs w:val="32"/>
        </w:rPr>
        <w:t>/1/2026</w:t>
      </w:r>
    </w:p>
    <w:p w14:paraId="315FA675" w14:textId="77777777" w:rsidR="00B565C4" w:rsidRPr="00790CFE" w:rsidRDefault="00B565C4" w:rsidP="00BE264C">
      <w:pPr>
        <w:jc w:val="center"/>
        <w:rPr>
          <w:rFonts w:ascii="Times New Roman" w:hAnsi="Times New Roman" w:cs="Times New Roman"/>
          <w:b/>
          <w:color w:val="000000" w:themeColor="text1"/>
          <w:szCs w:val="24"/>
        </w:rPr>
      </w:pPr>
    </w:p>
    <w:p w14:paraId="33C70C99" w14:textId="77777777" w:rsidR="00B565C4" w:rsidRPr="00790CFE" w:rsidRDefault="00B565C4" w:rsidP="00BE264C">
      <w:pPr>
        <w:jc w:val="center"/>
        <w:rPr>
          <w:rFonts w:ascii="Times New Roman" w:hAnsi="Times New Roman" w:cs="Times New Roman"/>
          <w:b/>
          <w:color w:val="000000" w:themeColor="text1"/>
          <w:szCs w:val="24"/>
        </w:rPr>
      </w:pPr>
    </w:p>
    <w:p w14:paraId="6625D634" w14:textId="5B87577F" w:rsidR="005B3CAF" w:rsidRPr="00790CFE" w:rsidRDefault="005B3CAF" w:rsidP="00BE264C">
      <w:pPr>
        <w:pStyle w:val="IntenseQuote"/>
        <w:spacing w:before="120" w:after="120"/>
        <w:rPr>
          <w:rFonts w:ascii="Times New Roman" w:hAnsi="Times New Roman" w:cs="Times New Roman"/>
          <w:color w:val="000000" w:themeColor="text1"/>
        </w:rPr>
      </w:pPr>
      <w:r w:rsidRPr="00790CFE">
        <w:rPr>
          <w:rFonts w:ascii="Times New Roman" w:hAnsi="Times New Roman" w:cs="Times New Roman"/>
          <w:color w:val="000000" w:themeColor="text1"/>
        </w:rPr>
        <w:t>Indian Affairs Department</w:t>
      </w:r>
    </w:p>
    <w:p w14:paraId="54976C18" w14:textId="3972E143" w:rsidR="005B3CAF" w:rsidRPr="00790CFE" w:rsidRDefault="005B3CAF" w:rsidP="00BE264C">
      <w:pPr>
        <w:pStyle w:val="IntenseQuote"/>
        <w:spacing w:before="120" w:after="120"/>
        <w:rPr>
          <w:rFonts w:ascii="Times New Roman" w:hAnsi="Times New Roman" w:cs="Times New Roman"/>
          <w:color w:val="000000" w:themeColor="text1"/>
        </w:rPr>
      </w:pPr>
      <w:r w:rsidRPr="00790CFE">
        <w:rPr>
          <w:rFonts w:ascii="Times New Roman" w:hAnsi="Times New Roman" w:cs="Times New Roman"/>
          <w:color w:val="000000" w:themeColor="text1"/>
        </w:rPr>
        <w:t>Program Services Division</w:t>
      </w:r>
    </w:p>
    <w:p w14:paraId="501AC170" w14:textId="67028CA8" w:rsidR="005B3CAF" w:rsidRPr="00790CFE" w:rsidRDefault="005B3CAF" w:rsidP="00BE264C">
      <w:pPr>
        <w:pStyle w:val="IntenseQuote"/>
        <w:spacing w:before="120" w:after="120"/>
        <w:rPr>
          <w:rFonts w:ascii="Times New Roman" w:hAnsi="Times New Roman" w:cs="Times New Roman"/>
          <w:color w:val="000000" w:themeColor="text1"/>
        </w:rPr>
      </w:pPr>
      <w:r w:rsidRPr="00790CFE">
        <w:rPr>
          <w:rFonts w:ascii="Times New Roman" w:hAnsi="Times New Roman" w:cs="Times New Roman"/>
          <w:color w:val="000000" w:themeColor="text1"/>
        </w:rPr>
        <w:t>1220 S. St. Francis Drive, Santa Fe, NM 87505</w:t>
      </w:r>
    </w:p>
    <w:p w14:paraId="621F1803" w14:textId="77777777" w:rsidR="005B3CAF" w:rsidRDefault="005B3CAF" w:rsidP="00BE264C">
      <w:pPr>
        <w:jc w:val="both"/>
        <w:rPr>
          <w:rFonts w:ascii="Times New Roman" w:hAnsi="Times New Roman" w:cs="Times New Roman"/>
          <w:szCs w:val="24"/>
        </w:rPr>
      </w:pPr>
    </w:p>
    <w:p w14:paraId="67A75D5A" w14:textId="77777777" w:rsidR="00645C96" w:rsidRPr="00790CFE" w:rsidRDefault="00645C96" w:rsidP="00BE264C">
      <w:pPr>
        <w:jc w:val="both"/>
        <w:rPr>
          <w:rFonts w:ascii="Times New Roman" w:hAnsi="Times New Roman" w:cs="Times New Roman"/>
          <w:szCs w:val="24"/>
        </w:rPr>
      </w:pPr>
    </w:p>
    <w:sdt>
      <w:sdtPr>
        <w:rPr>
          <w:rFonts w:ascii="Times New Roman" w:hAnsi="Times New Roman" w:cs="Times New Roman"/>
          <w:caps w:val="0"/>
          <w:color w:val="auto"/>
          <w:spacing w:val="0"/>
          <w:sz w:val="24"/>
          <w:szCs w:val="24"/>
        </w:rPr>
        <w:id w:val="1782144509"/>
        <w:docPartObj>
          <w:docPartGallery w:val="Table of Contents"/>
          <w:docPartUnique/>
        </w:docPartObj>
      </w:sdtPr>
      <w:sdtEndPr>
        <w:rPr>
          <w:b/>
          <w:bCs/>
          <w:noProof/>
        </w:rPr>
      </w:sdtEndPr>
      <w:sdtContent>
        <w:p w14:paraId="088B1B93" w14:textId="352705F8" w:rsidR="00A105FA" w:rsidRPr="00790CFE" w:rsidRDefault="00A105FA" w:rsidP="00BE264C">
          <w:pPr>
            <w:pStyle w:val="TOCHeading"/>
            <w:numPr>
              <w:ilvl w:val="0"/>
              <w:numId w:val="0"/>
            </w:numPr>
            <w:jc w:val="both"/>
            <w:rPr>
              <w:rFonts w:ascii="Times New Roman" w:hAnsi="Times New Roman" w:cs="Times New Roman"/>
              <w:b/>
              <w:bCs/>
              <w:sz w:val="24"/>
              <w:szCs w:val="24"/>
            </w:rPr>
          </w:pPr>
          <w:r w:rsidRPr="00790CFE">
            <w:rPr>
              <w:rFonts w:ascii="Times New Roman" w:hAnsi="Times New Roman" w:cs="Times New Roman"/>
              <w:b/>
              <w:bCs/>
              <w:sz w:val="24"/>
              <w:szCs w:val="24"/>
            </w:rPr>
            <w:t>Contents</w:t>
          </w:r>
        </w:p>
        <w:p w14:paraId="58A24550" w14:textId="4BEDEB95" w:rsidR="00BF26B0" w:rsidRPr="00790CFE" w:rsidRDefault="00A105FA">
          <w:pPr>
            <w:pStyle w:val="TOC1"/>
            <w:tabs>
              <w:tab w:val="left" w:pos="400"/>
              <w:tab w:val="right" w:leader="dot" w:pos="9350"/>
            </w:tabs>
            <w:rPr>
              <w:rFonts w:ascii="Times New Roman" w:hAnsi="Times New Roman" w:cs="Times New Roman"/>
              <w:noProof/>
              <w:kern w:val="2"/>
              <w:szCs w:val="24"/>
              <w14:ligatures w14:val="standardContextual"/>
            </w:rPr>
          </w:pPr>
          <w:r w:rsidRPr="00790CFE">
            <w:rPr>
              <w:rFonts w:ascii="Times New Roman" w:hAnsi="Times New Roman" w:cs="Times New Roman"/>
              <w:szCs w:val="24"/>
            </w:rPr>
            <w:fldChar w:fldCharType="begin"/>
          </w:r>
          <w:r w:rsidRPr="00790CFE">
            <w:rPr>
              <w:rFonts w:ascii="Times New Roman" w:hAnsi="Times New Roman" w:cs="Times New Roman"/>
              <w:szCs w:val="24"/>
            </w:rPr>
            <w:instrText xml:space="preserve"> TOC \o "1-3" \h \z \u </w:instrText>
          </w:r>
          <w:r w:rsidRPr="00790CFE">
            <w:rPr>
              <w:rFonts w:ascii="Times New Roman" w:hAnsi="Times New Roman" w:cs="Times New Roman"/>
              <w:szCs w:val="24"/>
            </w:rPr>
            <w:fldChar w:fldCharType="separate"/>
          </w:r>
          <w:hyperlink w:anchor="_Toc198040110" w:history="1">
            <w:r w:rsidR="00BF26B0" w:rsidRPr="00790CFE">
              <w:rPr>
                <w:rStyle w:val="Hyperlink"/>
                <w:rFonts w:ascii="Times New Roman" w:hAnsi="Times New Roman" w:cs="Times New Roman"/>
                <w:b/>
                <w:bCs/>
                <w:noProof/>
              </w:rPr>
              <w:t>I.</w:t>
            </w:r>
            <w:r w:rsidR="00BF26B0" w:rsidRPr="00790CFE">
              <w:rPr>
                <w:rFonts w:ascii="Times New Roman" w:hAnsi="Times New Roman" w:cs="Times New Roman"/>
                <w:noProof/>
                <w:kern w:val="2"/>
                <w:szCs w:val="24"/>
                <w14:ligatures w14:val="standardContextual"/>
              </w:rPr>
              <w:tab/>
            </w:r>
            <w:r w:rsidR="00BF26B0" w:rsidRPr="00790CFE">
              <w:rPr>
                <w:rStyle w:val="Hyperlink"/>
                <w:rFonts w:ascii="Times New Roman" w:hAnsi="Times New Roman" w:cs="Times New Roman"/>
                <w:b/>
                <w:bCs/>
                <w:noProof/>
              </w:rPr>
              <w:t>INTRODUCTION</w:t>
            </w:r>
            <w:r w:rsidR="00BF26B0" w:rsidRPr="00790CFE">
              <w:rPr>
                <w:rFonts w:ascii="Times New Roman" w:hAnsi="Times New Roman" w:cs="Times New Roman"/>
                <w:noProof/>
                <w:webHidden/>
              </w:rPr>
              <w:tab/>
            </w:r>
            <w:r w:rsidR="00BF26B0" w:rsidRPr="00790CFE">
              <w:rPr>
                <w:rFonts w:ascii="Times New Roman" w:hAnsi="Times New Roman" w:cs="Times New Roman"/>
                <w:noProof/>
                <w:webHidden/>
              </w:rPr>
              <w:fldChar w:fldCharType="begin"/>
            </w:r>
            <w:r w:rsidR="00BF26B0" w:rsidRPr="00790CFE">
              <w:rPr>
                <w:rFonts w:ascii="Times New Roman" w:hAnsi="Times New Roman" w:cs="Times New Roman"/>
                <w:noProof/>
                <w:webHidden/>
              </w:rPr>
              <w:instrText xml:space="preserve"> PAGEREF _Toc198040110 \h </w:instrText>
            </w:r>
            <w:r w:rsidR="00BF26B0" w:rsidRPr="00790CFE">
              <w:rPr>
                <w:rFonts w:ascii="Times New Roman" w:hAnsi="Times New Roman" w:cs="Times New Roman"/>
                <w:noProof/>
                <w:webHidden/>
              </w:rPr>
            </w:r>
            <w:r w:rsidR="00BF26B0" w:rsidRPr="00790CFE">
              <w:rPr>
                <w:rFonts w:ascii="Times New Roman" w:hAnsi="Times New Roman" w:cs="Times New Roman"/>
                <w:noProof/>
                <w:webHidden/>
              </w:rPr>
              <w:fldChar w:fldCharType="separate"/>
            </w:r>
            <w:r w:rsidR="00BF26B0" w:rsidRPr="00790CFE">
              <w:rPr>
                <w:rFonts w:ascii="Times New Roman" w:hAnsi="Times New Roman" w:cs="Times New Roman"/>
                <w:noProof/>
                <w:webHidden/>
              </w:rPr>
              <w:t>4</w:t>
            </w:r>
            <w:r w:rsidR="00BF26B0" w:rsidRPr="00790CFE">
              <w:rPr>
                <w:rFonts w:ascii="Times New Roman" w:hAnsi="Times New Roman" w:cs="Times New Roman"/>
                <w:noProof/>
                <w:webHidden/>
              </w:rPr>
              <w:fldChar w:fldCharType="end"/>
            </w:r>
          </w:hyperlink>
        </w:p>
        <w:p w14:paraId="6449FD08" w14:textId="25CCCDB7"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1" w:history="1">
            <w:r w:rsidRPr="00790CFE">
              <w:rPr>
                <w:rStyle w:val="Hyperlink"/>
                <w:rFonts w:ascii="Times New Roman" w:hAnsi="Times New Roman" w:cs="Times New Roman"/>
                <w:b/>
                <w:bCs/>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PURPOSE OF THIS REQUEST FOR PROPOSALS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057CF620" w14:textId="5F5D8503"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2" w:history="1">
            <w:r w:rsidRPr="00790CFE">
              <w:rPr>
                <w:rStyle w:val="Hyperlink"/>
                <w:rFonts w:ascii="Times New Roman" w:hAnsi="Times New Roman" w:cs="Times New Roman"/>
                <w:b/>
                <w:bCs/>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BACKGROUND INFORMATION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25FAD16A" w14:textId="6A868F86"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3" w:history="1">
            <w:r w:rsidRPr="00790CFE">
              <w:rPr>
                <w:rStyle w:val="Hyperlink"/>
                <w:rFonts w:ascii="Times New Roman" w:hAnsi="Times New Roman" w:cs="Times New Roman"/>
                <w:b/>
                <w:bCs/>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SCOPE OF PROCURMENT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2240944B" w14:textId="747E322A"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4" w:history="1">
            <w:r w:rsidRPr="00790CFE">
              <w:rPr>
                <w:rStyle w:val="Hyperlink"/>
                <w:rFonts w:ascii="Times New Roman" w:hAnsi="Times New Roman" w:cs="Times New Roman"/>
                <w:b/>
                <w:bCs/>
                <w:noProof/>
              </w:rPr>
              <w:t>D.</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PROCUREMENT MANAGER</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2285D159" w14:textId="11A705A2"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5" w:history="1">
            <w:r w:rsidRPr="00790CFE">
              <w:rPr>
                <w:rStyle w:val="Hyperlink"/>
                <w:rFonts w:ascii="Times New Roman" w:hAnsi="Times New Roman" w:cs="Times New Roman"/>
                <w:b/>
                <w:bCs/>
                <w:noProof/>
              </w:rPr>
              <w:t>E.</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PROPOSAL SUBMISSION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02BCFD7B" w14:textId="49FBBF0F"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6" w:history="1">
            <w:r w:rsidRPr="00790CFE">
              <w:rPr>
                <w:rStyle w:val="Hyperlink"/>
                <w:rFonts w:ascii="Times New Roman" w:hAnsi="Times New Roman" w:cs="Times New Roman"/>
                <w:b/>
                <w:bCs/>
                <w:noProof/>
              </w:rPr>
              <w:t>F.</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DEFINITIONS AND TERMINOLOGY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2755095D" w14:textId="14EBFE05"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7" w:history="1">
            <w:r w:rsidRPr="00790CFE">
              <w:rPr>
                <w:rStyle w:val="Hyperlink"/>
                <w:rFonts w:ascii="Times New Roman" w:hAnsi="Times New Roman" w:cs="Times New Roman"/>
                <w:b/>
                <w:bCs/>
                <w:noProof/>
              </w:rPr>
              <w:t>G.</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PROCURMENT LIBRARY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8</w:t>
            </w:r>
            <w:r w:rsidRPr="00790CFE">
              <w:rPr>
                <w:rFonts w:ascii="Times New Roman" w:hAnsi="Times New Roman" w:cs="Times New Roman"/>
                <w:noProof/>
                <w:webHidden/>
              </w:rPr>
              <w:fldChar w:fldCharType="end"/>
            </w:r>
          </w:hyperlink>
        </w:p>
        <w:p w14:paraId="0454F8AD" w14:textId="6AA1F7F6" w:rsidR="00BF26B0" w:rsidRPr="00790CFE"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18" w:history="1">
            <w:r w:rsidRPr="00790CFE">
              <w:rPr>
                <w:rStyle w:val="Hyperlink"/>
                <w:rFonts w:ascii="Times New Roman" w:hAnsi="Times New Roman" w:cs="Times New Roman"/>
                <w:b/>
                <w:bCs/>
                <w:noProof/>
              </w:rPr>
              <w:t>II.</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CONDITIONS GOVERNING THE PROCUREMENT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_Toc198040118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8</w:t>
            </w:r>
            <w:r w:rsidRPr="00790CFE">
              <w:rPr>
                <w:rFonts w:ascii="Times New Roman" w:hAnsi="Times New Roman" w:cs="Times New Roman"/>
                <w:noProof/>
                <w:webHidden/>
              </w:rPr>
              <w:fldChar w:fldCharType="end"/>
            </w:r>
          </w:hyperlink>
        </w:p>
        <w:p w14:paraId="4AD4BEB1" w14:textId="50AE5EE6"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9" w:history="1">
            <w:r w:rsidRPr="00790CFE">
              <w:rPr>
                <w:rStyle w:val="Hyperlink"/>
                <w:rFonts w:ascii="Times New Roman" w:hAnsi="Times New Roman" w:cs="Times New Roman"/>
                <w:b/>
                <w:bCs/>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SEQUENCE OF EVENTS</w:t>
            </w:r>
            <w:r w:rsidRPr="00790CFE">
              <w:rPr>
                <w:rFonts w:ascii="Times New Roman" w:hAnsi="Times New Roman" w:cs="Times New Roman"/>
                <w:noProof/>
                <w:webHidden/>
              </w:rPr>
              <w:tab/>
            </w:r>
            <w:r w:rsidR="0012223E" w:rsidRPr="00790CFE">
              <w:rPr>
                <w:rFonts w:ascii="Times New Roman" w:hAnsi="Times New Roman" w:cs="Times New Roman"/>
                <w:noProof/>
                <w:webHidden/>
              </w:rPr>
              <w:t>8</w:t>
            </w:r>
          </w:hyperlink>
        </w:p>
        <w:p w14:paraId="5EA46ED4" w14:textId="358926EF"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20" w:history="1">
            <w:r w:rsidRPr="00790CFE">
              <w:rPr>
                <w:rStyle w:val="Hyperlink"/>
                <w:rFonts w:ascii="Times New Roman" w:hAnsi="Times New Roman" w:cs="Times New Roman"/>
                <w:b/>
                <w:bCs/>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EXPLANATION OF EVENTS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9</w:t>
            </w:r>
            <w:r w:rsidRPr="00790CFE">
              <w:rPr>
                <w:rFonts w:ascii="Times New Roman" w:hAnsi="Times New Roman" w:cs="Times New Roman"/>
                <w:noProof/>
                <w:webHidden/>
              </w:rPr>
              <w:fldChar w:fldCharType="end"/>
            </w:r>
          </w:hyperlink>
        </w:p>
        <w:p w14:paraId="653CB5BF" w14:textId="0E4341E6"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1" w:history="1">
            <w:r w:rsidRPr="00790CFE">
              <w:rPr>
                <w:rStyle w:val="Hyperlink"/>
                <w:rFonts w:ascii="Times New Roman" w:hAnsi="Times New Roman" w:cs="Times New Roman"/>
                <w:b/>
                <w:bCs/>
                <w:noProof/>
              </w:rPr>
              <w:t>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Issue RFP</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9</w:t>
            </w:r>
            <w:r w:rsidRPr="00790CFE">
              <w:rPr>
                <w:rFonts w:ascii="Times New Roman" w:hAnsi="Times New Roman" w:cs="Times New Roman"/>
                <w:noProof/>
                <w:webHidden/>
              </w:rPr>
              <w:fldChar w:fldCharType="end"/>
            </w:r>
          </w:hyperlink>
        </w:p>
        <w:p w14:paraId="65154E74" w14:textId="53FF79D8"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2" w:history="1">
            <w:r w:rsidRPr="00790CFE">
              <w:rPr>
                <w:rStyle w:val="Hyperlink"/>
                <w:rFonts w:ascii="Times New Roman" w:hAnsi="Times New Roman" w:cs="Times New Roman"/>
                <w:b/>
                <w:bCs/>
                <w:noProof/>
              </w:rPr>
              <w:t>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Acknowledgement of Receipt Form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9</w:t>
            </w:r>
            <w:r w:rsidRPr="00790CFE">
              <w:rPr>
                <w:rFonts w:ascii="Times New Roman" w:hAnsi="Times New Roman" w:cs="Times New Roman"/>
                <w:noProof/>
                <w:webHidden/>
              </w:rPr>
              <w:fldChar w:fldCharType="end"/>
            </w:r>
          </w:hyperlink>
        </w:p>
        <w:p w14:paraId="7D6FB1D2" w14:textId="41B58B21"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3" w:history="1">
            <w:r w:rsidRPr="00790CFE">
              <w:rPr>
                <w:rStyle w:val="Hyperlink"/>
                <w:rFonts w:ascii="Times New Roman" w:hAnsi="Times New Roman" w:cs="Times New Roman"/>
                <w:b/>
                <w:bCs/>
                <w:noProof/>
              </w:rPr>
              <w:t>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Deadline to Submit Written Questions</w:t>
            </w:r>
            <w:r w:rsidRPr="00790CFE">
              <w:rPr>
                <w:rFonts w:ascii="Times New Roman" w:hAnsi="Times New Roman" w:cs="Times New Roman"/>
                <w:noProof/>
                <w:webHidden/>
              </w:rPr>
              <w:tab/>
            </w:r>
            <w:r w:rsidR="00B71C00" w:rsidRPr="00790CFE">
              <w:rPr>
                <w:rFonts w:ascii="Times New Roman" w:hAnsi="Times New Roman" w:cs="Times New Roman"/>
                <w:noProof/>
                <w:webHidden/>
              </w:rPr>
              <w:t>9</w:t>
            </w:r>
          </w:hyperlink>
        </w:p>
        <w:p w14:paraId="4105C4E4" w14:textId="7E67CB8B"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4" w:history="1">
            <w:r w:rsidRPr="00790CFE">
              <w:rPr>
                <w:rStyle w:val="Hyperlink"/>
                <w:rFonts w:ascii="Times New Roman" w:hAnsi="Times New Roman" w:cs="Times New Roman"/>
                <w:b/>
                <w:bCs/>
                <w:noProof/>
              </w:rPr>
              <w:t>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Response to Written Questions</w:t>
            </w:r>
            <w:r w:rsidRPr="00790CFE">
              <w:rPr>
                <w:rFonts w:ascii="Times New Roman" w:hAnsi="Times New Roman" w:cs="Times New Roman"/>
                <w:noProof/>
                <w:webHidden/>
              </w:rPr>
              <w:tab/>
            </w:r>
            <w:r w:rsidR="00A77011" w:rsidRPr="00790CFE">
              <w:rPr>
                <w:rFonts w:ascii="Times New Roman" w:hAnsi="Times New Roman" w:cs="Times New Roman"/>
                <w:noProof/>
                <w:webHidden/>
              </w:rPr>
              <w:t>10</w:t>
            </w:r>
          </w:hyperlink>
        </w:p>
        <w:p w14:paraId="155F458F" w14:textId="6D91A450"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5" w:history="1">
            <w:r w:rsidRPr="00790CFE">
              <w:rPr>
                <w:rStyle w:val="Hyperlink"/>
                <w:rFonts w:ascii="Times New Roman" w:hAnsi="Times New Roman" w:cs="Times New Roman"/>
                <w:b/>
                <w:bCs/>
                <w:noProof/>
              </w:rPr>
              <w:t>5.</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Submission of Proposal</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10</w:t>
            </w:r>
            <w:r w:rsidRPr="00790CFE">
              <w:rPr>
                <w:rFonts w:ascii="Times New Roman" w:hAnsi="Times New Roman" w:cs="Times New Roman"/>
                <w:noProof/>
                <w:webHidden/>
              </w:rPr>
              <w:fldChar w:fldCharType="end"/>
            </w:r>
          </w:hyperlink>
        </w:p>
        <w:p w14:paraId="02FC338E" w14:textId="09709EF0"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6" w:history="1">
            <w:r w:rsidRPr="00790CFE">
              <w:rPr>
                <w:rStyle w:val="Hyperlink"/>
                <w:rFonts w:ascii="Times New Roman" w:hAnsi="Times New Roman" w:cs="Times New Roman"/>
                <w:b/>
                <w:bCs/>
                <w:noProof/>
              </w:rPr>
              <w:t>6.</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Proposal Evaluation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20526F55" w14:textId="2816196B"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7" w:history="1">
            <w:r w:rsidRPr="00790CFE">
              <w:rPr>
                <w:rStyle w:val="Hyperlink"/>
                <w:rFonts w:ascii="Times New Roman" w:hAnsi="Times New Roman" w:cs="Times New Roman"/>
                <w:b/>
                <w:bCs/>
                <w:noProof/>
              </w:rPr>
              <w:t>7.</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Selection of Finalists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1585D1D2" w14:textId="2D7CC440"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8" w:history="1">
            <w:r w:rsidRPr="00790CFE">
              <w:rPr>
                <w:rStyle w:val="Hyperlink"/>
                <w:rFonts w:ascii="Times New Roman" w:hAnsi="Times New Roman" w:cs="Times New Roman"/>
                <w:b/>
                <w:bCs/>
                <w:noProof/>
              </w:rPr>
              <w:t>8.</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Best and Final Offers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49CF29C6" w14:textId="53BBD6A7"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9" w:history="1">
            <w:r w:rsidRPr="00790CFE">
              <w:rPr>
                <w:rStyle w:val="Hyperlink"/>
                <w:rFonts w:ascii="Times New Roman" w:hAnsi="Times New Roman" w:cs="Times New Roman"/>
                <w:b/>
                <w:bCs/>
                <w:noProof/>
              </w:rPr>
              <w:t>9.</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Oral Presentations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_Toc198040129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2B826B85" w14:textId="533B3545"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0" w:history="1">
            <w:r w:rsidRPr="00790CFE">
              <w:rPr>
                <w:rStyle w:val="Hyperlink"/>
                <w:rFonts w:ascii="Times New Roman" w:hAnsi="Times New Roman" w:cs="Times New Roman"/>
                <w:b/>
                <w:bCs/>
                <w:noProof/>
              </w:rPr>
              <w:t>10.</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Finalize Agreements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A77011"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456397F2" w14:textId="346BFB57"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1" w:history="1">
            <w:r w:rsidRPr="00790CFE">
              <w:rPr>
                <w:rStyle w:val="Hyperlink"/>
                <w:rFonts w:ascii="Times New Roman" w:hAnsi="Times New Roman" w:cs="Times New Roman"/>
                <w:b/>
                <w:bCs/>
                <w:noProof/>
              </w:rPr>
              <w:t>11.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Contract Awards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18C8F575" w14:textId="724B65B4"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2" w:history="1">
            <w:r w:rsidRPr="00790CFE">
              <w:rPr>
                <w:rStyle w:val="Hyperlink"/>
                <w:rFonts w:ascii="Times New Roman" w:hAnsi="Times New Roman" w:cs="Times New Roman"/>
                <w:b/>
                <w:bCs/>
                <w:noProof/>
              </w:rPr>
              <w:t>12.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Protest Deadline</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707D5B79" w14:textId="26B639BF"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33" w:history="1">
            <w:r w:rsidRPr="00790CFE">
              <w:rPr>
                <w:rStyle w:val="Hyperlink"/>
                <w:rFonts w:ascii="Times New Roman" w:hAnsi="Times New Roman" w:cs="Times New Roman"/>
                <w:b/>
                <w:caps/>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GENERAL REQUIREMENTS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142B2639" w14:textId="13C02A34"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4" w:history="1">
            <w:r w:rsidRPr="00790CFE">
              <w:rPr>
                <w:rStyle w:val="Hyperlink"/>
                <w:rFonts w:ascii="Times New Roman" w:hAnsi="Times New Roman" w:cs="Times New Roman"/>
                <w:b/>
                <w:caps/>
                <w:noProof/>
              </w:rPr>
              <w:t>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Acceptance of Conditions Governing the Procurement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56661686" w14:textId="35F5275C"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5" w:history="1">
            <w:r w:rsidRPr="00790CFE">
              <w:rPr>
                <w:rStyle w:val="Hyperlink"/>
                <w:rFonts w:ascii="Times New Roman" w:hAnsi="Times New Roman" w:cs="Times New Roman"/>
                <w:b/>
                <w:caps/>
                <w:noProof/>
              </w:rPr>
              <w:t>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Incurring Cost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257AE6E7" w14:textId="2C3E9A23"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6" w:history="1">
            <w:r w:rsidRPr="00790CFE">
              <w:rPr>
                <w:rStyle w:val="Hyperlink"/>
                <w:rFonts w:ascii="Times New Roman" w:hAnsi="Times New Roman" w:cs="Times New Roman"/>
                <w:b/>
                <w:caps/>
                <w:noProof/>
              </w:rPr>
              <w:t>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Prime Contractor Responsibility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8E5352"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76F8E5AF" w14:textId="1C2DAD8C"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7" w:history="1">
            <w:r w:rsidRPr="00790CFE">
              <w:rPr>
                <w:rStyle w:val="Hyperlink"/>
                <w:rFonts w:ascii="Times New Roman" w:hAnsi="Times New Roman" w:cs="Times New Roman"/>
                <w:b/>
                <w:caps/>
                <w:noProof/>
              </w:rPr>
              <w:t>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Subcontractors/Consent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45906C80" w14:textId="644682D0"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8" w:history="1">
            <w:r w:rsidRPr="00790CFE">
              <w:rPr>
                <w:rStyle w:val="Hyperlink"/>
                <w:rFonts w:ascii="Times New Roman" w:hAnsi="Times New Roman" w:cs="Times New Roman"/>
                <w:b/>
                <w:caps/>
                <w:noProof/>
              </w:rPr>
              <w:t>5.</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Amended Proposals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509F4324" w14:textId="4EE28DE7"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9" w:history="1">
            <w:r w:rsidRPr="00790CFE">
              <w:rPr>
                <w:rStyle w:val="Hyperlink"/>
                <w:rFonts w:ascii="Times New Roman" w:hAnsi="Times New Roman" w:cs="Times New Roman"/>
                <w:b/>
                <w:caps/>
                <w:noProof/>
              </w:rPr>
              <w:t>6.</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Offeror’s Rights To Withdraw Proposal</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_Toc198040139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08DF915A" w14:textId="6BEC4335"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0" w:history="1">
            <w:r w:rsidRPr="00790CFE">
              <w:rPr>
                <w:rStyle w:val="Hyperlink"/>
                <w:rFonts w:ascii="Times New Roman" w:hAnsi="Times New Roman" w:cs="Times New Roman"/>
                <w:b/>
                <w:caps/>
                <w:noProof/>
              </w:rPr>
              <w:t>7.</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Proposal Offer Firm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B87352"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03D7D1F0" w14:textId="2CE32173"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1" w:history="1">
            <w:r w:rsidRPr="00790CFE">
              <w:rPr>
                <w:rStyle w:val="Hyperlink"/>
                <w:rFonts w:ascii="Times New Roman" w:hAnsi="Times New Roman" w:cs="Times New Roman"/>
                <w:b/>
                <w:caps/>
                <w:noProof/>
              </w:rPr>
              <w:t>8.</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Disclosure of Proposal Contents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8D09AD"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099D860F" w14:textId="750AF54C"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2" w:history="1">
            <w:r w:rsidRPr="00790CFE">
              <w:rPr>
                <w:rStyle w:val="Hyperlink"/>
                <w:rFonts w:ascii="Times New Roman" w:hAnsi="Times New Roman" w:cs="Times New Roman"/>
                <w:b/>
                <w:caps/>
                <w:noProof/>
              </w:rPr>
              <w:t>9.</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No Obligation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8D09AD"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7B2CA4D1" w14:textId="57A2E36A"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3" w:history="1">
            <w:r w:rsidRPr="00790CFE">
              <w:rPr>
                <w:rStyle w:val="Hyperlink"/>
                <w:rFonts w:ascii="Times New Roman" w:hAnsi="Times New Roman" w:cs="Times New Roman"/>
                <w:b/>
                <w:caps/>
                <w:noProof/>
              </w:rPr>
              <w:t>10.</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Termination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8D09AD"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7ABBEF0B" w14:textId="2721412B"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4" w:history="1">
            <w:r w:rsidRPr="00790CFE">
              <w:rPr>
                <w:rStyle w:val="Hyperlink"/>
                <w:rFonts w:ascii="Times New Roman" w:hAnsi="Times New Roman" w:cs="Times New Roman"/>
                <w:b/>
                <w:caps/>
                <w:noProof/>
              </w:rPr>
              <w:t>11.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Sufficient Appropriation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8D09AD"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16CE626C" w14:textId="70F5EAE5"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5" w:history="1">
            <w:r w:rsidRPr="00790CFE">
              <w:rPr>
                <w:rStyle w:val="Hyperlink"/>
                <w:rFonts w:ascii="Times New Roman" w:hAnsi="Times New Roman" w:cs="Times New Roman"/>
                <w:b/>
                <w:caps/>
                <w:noProof/>
              </w:rPr>
              <w:t>12.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Legal Review</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A04655"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06A29298" w14:textId="54F2A968"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6" w:history="1">
            <w:r w:rsidRPr="00790CFE">
              <w:rPr>
                <w:rStyle w:val="Hyperlink"/>
                <w:rFonts w:ascii="Times New Roman" w:hAnsi="Times New Roman" w:cs="Times New Roman"/>
                <w:b/>
                <w:caps/>
                <w:noProof/>
              </w:rPr>
              <w:t>13.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Governing Law</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A04655"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25DE7E07" w14:textId="1BEE5891"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7" w:history="1">
            <w:r w:rsidRPr="00790CFE">
              <w:rPr>
                <w:rStyle w:val="Hyperlink"/>
                <w:rFonts w:ascii="Times New Roman" w:hAnsi="Times New Roman" w:cs="Times New Roman"/>
                <w:b/>
                <w:caps/>
                <w:noProof/>
              </w:rPr>
              <w:t>14.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Basis For Proposal</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A04655"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63959DD8" w14:textId="2339D2DB"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8" w:history="1">
            <w:r w:rsidRPr="00790CFE">
              <w:rPr>
                <w:rStyle w:val="Hyperlink"/>
                <w:rFonts w:ascii="Times New Roman" w:hAnsi="Times New Roman" w:cs="Times New Roman"/>
                <w:b/>
                <w:caps/>
                <w:noProof/>
              </w:rPr>
              <w:t>15.</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Contract Terms and Conditions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A04655"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7DD5565C" w14:textId="21CE2712"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9" w:history="1">
            <w:r w:rsidRPr="00790CFE">
              <w:rPr>
                <w:rStyle w:val="Hyperlink"/>
                <w:rFonts w:ascii="Times New Roman" w:hAnsi="Times New Roman" w:cs="Times New Roman"/>
                <w:b/>
                <w:caps/>
                <w:noProof/>
              </w:rPr>
              <w:t>16.</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Offeror’s Terms and Conditions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_Toc198040149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7C5F0107" w14:textId="125996A2"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0" w:history="1">
            <w:r w:rsidRPr="00790CFE">
              <w:rPr>
                <w:rStyle w:val="Hyperlink"/>
                <w:rFonts w:ascii="Times New Roman" w:hAnsi="Times New Roman" w:cs="Times New Roman"/>
                <w:b/>
                <w:caps/>
                <w:noProof/>
              </w:rPr>
              <w:t>17.</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Contract Deviations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63B76240" w14:textId="6BB03510"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1" w:history="1">
            <w:r w:rsidRPr="00790CFE">
              <w:rPr>
                <w:rStyle w:val="Hyperlink"/>
                <w:rFonts w:ascii="Times New Roman" w:hAnsi="Times New Roman" w:cs="Times New Roman"/>
                <w:b/>
                <w:caps/>
                <w:noProof/>
              </w:rPr>
              <w:t>18.</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Offeror Qualifications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0D412312" w14:textId="66D426C0"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2" w:history="1">
            <w:r w:rsidRPr="00790CFE">
              <w:rPr>
                <w:rStyle w:val="Hyperlink"/>
                <w:rFonts w:ascii="Times New Roman" w:hAnsi="Times New Roman" w:cs="Times New Roman"/>
                <w:b/>
                <w:caps/>
                <w:noProof/>
              </w:rPr>
              <w:t>19.</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Right to Waive Minor Irregularities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16EB19A5" w14:textId="62C5EE9D"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3" w:history="1">
            <w:r w:rsidRPr="00790CFE">
              <w:rPr>
                <w:rStyle w:val="Hyperlink"/>
                <w:rFonts w:ascii="Times New Roman" w:hAnsi="Times New Roman" w:cs="Times New Roman"/>
                <w:b/>
                <w:caps/>
                <w:noProof/>
              </w:rPr>
              <w:t>20.</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Change in Contract Representatives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544399F2" w14:textId="2007C6ED"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4" w:history="1">
            <w:r w:rsidRPr="00790CFE">
              <w:rPr>
                <w:rStyle w:val="Hyperlink"/>
                <w:rFonts w:ascii="Times New Roman" w:hAnsi="Times New Roman" w:cs="Times New Roman"/>
                <w:b/>
                <w:caps/>
                <w:noProof/>
              </w:rPr>
              <w:t>21.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Notice of Penalties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F72AB0"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4075ABEF" w14:textId="28B987E6"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5" w:history="1">
            <w:r w:rsidRPr="00790CFE">
              <w:rPr>
                <w:rStyle w:val="Hyperlink"/>
                <w:rFonts w:ascii="Times New Roman" w:hAnsi="Times New Roman" w:cs="Times New Roman"/>
                <w:b/>
                <w:caps/>
                <w:noProof/>
              </w:rPr>
              <w:t>22.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Agency Rights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176E6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7D51D38D" w14:textId="013999EF"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6" w:history="1">
            <w:r w:rsidRPr="00790CFE">
              <w:rPr>
                <w:rStyle w:val="Hyperlink"/>
                <w:rFonts w:ascii="Times New Roman" w:hAnsi="Times New Roman" w:cs="Times New Roman"/>
                <w:b/>
                <w:caps/>
                <w:noProof/>
              </w:rPr>
              <w:t>23.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Right to Publish</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22748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472DBF5C" w14:textId="53A68353"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7" w:history="1">
            <w:r w:rsidRPr="00790CFE">
              <w:rPr>
                <w:rStyle w:val="Hyperlink"/>
                <w:rFonts w:ascii="Times New Roman" w:hAnsi="Times New Roman" w:cs="Times New Roman"/>
                <w:b/>
                <w:caps/>
                <w:noProof/>
              </w:rPr>
              <w:t>24.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Ownership Of Proposals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22748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4112FF11" w14:textId="0EF5631A"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8" w:history="1">
            <w:r w:rsidRPr="00790CFE">
              <w:rPr>
                <w:rStyle w:val="Hyperlink"/>
                <w:rFonts w:ascii="Times New Roman" w:hAnsi="Times New Roman" w:cs="Times New Roman"/>
                <w:b/>
                <w:caps/>
                <w:noProof/>
              </w:rPr>
              <w:t>25.</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Confidentiality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22748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10D0166E" w14:textId="2FF8BAD5"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9" w:history="1">
            <w:r w:rsidRPr="00790CFE">
              <w:rPr>
                <w:rStyle w:val="Hyperlink"/>
                <w:rFonts w:ascii="Times New Roman" w:hAnsi="Times New Roman" w:cs="Times New Roman"/>
                <w:b/>
                <w:caps/>
                <w:noProof/>
              </w:rPr>
              <w:t>26.</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Electronic Mail Address Required</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_Toc198040159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22748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19F938FA" w14:textId="31DF4942" w:rsidR="00BF26B0" w:rsidRPr="00790CFE" w:rsidRDefault="00BF26B0">
          <w:pPr>
            <w:pStyle w:val="TOC3"/>
            <w:tabs>
              <w:tab w:val="left" w:pos="1200"/>
              <w:tab w:val="right" w:leader="dot" w:pos="9350"/>
            </w:tabs>
            <w:rPr>
              <w:rFonts w:ascii="Times New Roman" w:hAnsi="Times New Roman" w:cs="Times New Roman"/>
            </w:rPr>
          </w:pPr>
          <w:hyperlink w:anchor="_Toc198040160" w:history="1">
            <w:r w:rsidRPr="00790CFE">
              <w:rPr>
                <w:rStyle w:val="Hyperlink"/>
                <w:rFonts w:ascii="Times New Roman" w:hAnsi="Times New Roman" w:cs="Times New Roman"/>
                <w:b/>
                <w:caps/>
                <w:noProof/>
              </w:rPr>
              <w:t>27.</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Use Of Electronic Versions of this RFP</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22748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1B77B837" w14:textId="121E57BD" w:rsidR="0003418F" w:rsidRPr="00790CFE" w:rsidRDefault="0003418F" w:rsidP="0003418F">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0" w:history="1">
            <w:r w:rsidRPr="00790CFE">
              <w:rPr>
                <w:rStyle w:val="Hyperlink"/>
                <w:rFonts w:ascii="Times New Roman" w:hAnsi="Times New Roman" w:cs="Times New Roman"/>
                <w:b/>
                <w:caps/>
                <w:noProof/>
              </w:rPr>
              <w:t>28.</w:t>
            </w:r>
            <w:r w:rsidRPr="00790CFE">
              <w:rPr>
                <w:rFonts w:ascii="Times New Roman" w:hAnsi="Times New Roman" w:cs="Times New Roman"/>
                <w:noProof/>
                <w:kern w:val="2"/>
                <w:szCs w:val="24"/>
                <w14:ligatures w14:val="standardContextual"/>
              </w:rPr>
              <w:tab/>
            </w:r>
            <w:r w:rsidR="007054EC" w:rsidRPr="00790CFE">
              <w:rPr>
                <w:rStyle w:val="Hyperlink"/>
                <w:rFonts w:ascii="Times New Roman" w:hAnsi="Times New Roman" w:cs="Times New Roman"/>
                <w:b/>
                <w:noProof/>
              </w:rPr>
              <w:t xml:space="preserve">New Mexico Employees Health </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16</w:t>
            </w:r>
            <w:r w:rsidRPr="00790CFE">
              <w:rPr>
                <w:rFonts w:ascii="Times New Roman" w:hAnsi="Times New Roman" w:cs="Times New Roman"/>
                <w:noProof/>
                <w:webHidden/>
              </w:rPr>
              <w:fldChar w:fldCharType="end"/>
            </w:r>
          </w:hyperlink>
        </w:p>
        <w:p w14:paraId="090B9F72" w14:textId="292A6896"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1" w:history="1">
            <w:r w:rsidRPr="00790CFE">
              <w:rPr>
                <w:rStyle w:val="Hyperlink"/>
                <w:rFonts w:ascii="Times New Roman" w:hAnsi="Times New Roman" w:cs="Times New Roman"/>
                <w:b/>
                <w:caps/>
                <w:noProof/>
              </w:rPr>
              <w:t>29.</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Campaign Contribution Disclosure Form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176E6B" w:rsidRPr="00790CFE">
              <w:rPr>
                <w:rFonts w:ascii="Times New Roman" w:hAnsi="Times New Roman" w:cs="Times New Roman"/>
                <w:noProof/>
                <w:webHidden/>
              </w:rPr>
              <w:t>7</w:t>
            </w:r>
            <w:r w:rsidRPr="00790CFE">
              <w:rPr>
                <w:rFonts w:ascii="Times New Roman" w:hAnsi="Times New Roman" w:cs="Times New Roman"/>
                <w:noProof/>
                <w:webHidden/>
              </w:rPr>
              <w:fldChar w:fldCharType="end"/>
            </w:r>
          </w:hyperlink>
        </w:p>
        <w:p w14:paraId="1DF09CFA" w14:textId="6B056261"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2" w:history="1">
            <w:r w:rsidRPr="00790CFE">
              <w:rPr>
                <w:rStyle w:val="Hyperlink"/>
                <w:rFonts w:ascii="Times New Roman" w:hAnsi="Times New Roman" w:cs="Times New Roman"/>
                <w:b/>
                <w:caps/>
                <w:noProof/>
              </w:rPr>
              <w:t>30.</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Letter of Transmittal</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1</w:t>
            </w:r>
            <w:r w:rsidR="00176E6B" w:rsidRPr="00790CFE">
              <w:rPr>
                <w:rFonts w:ascii="Times New Roman" w:hAnsi="Times New Roman" w:cs="Times New Roman"/>
                <w:noProof/>
                <w:webHidden/>
              </w:rPr>
              <w:t>7</w:t>
            </w:r>
            <w:r w:rsidRPr="00790CFE">
              <w:rPr>
                <w:rFonts w:ascii="Times New Roman" w:hAnsi="Times New Roman" w:cs="Times New Roman"/>
                <w:noProof/>
                <w:webHidden/>
              </w:rPr>
              <w:fldChar w:fldCharType="end"/>
            </w:r>
          </w:hyperlink>
        </w:p>
        <w:p w14:paraId="32C2DE04" w14:textId="5EFEEF51"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3" w:history="1">
            <w:r w:rsidRPr="00790CFE">
              <w:rPr>
                <w:rStyle w:val="Hyperlink"/>
                <w:rFonts w:ascii="Times New Roman" w:hAnsi="Times New Roman" w:cs="Times New Roman"/>
                <w:b/>
                <w:caps/>
                <w:noProof/>
              </w:rPr>
              <w:t>31.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Disclosure Regarding Responsibility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00992E8D" w:rsidRPr="00790CFE">
              <w:rPr>
                <w:rFonts w:ascii="Times New Roman" w:hAnsi="Times New Roman" w:cs="Times New Roman"/>
                <w:noProof/>
                <w:webHidden/>
              </w:rPr>
              <w:t>18</w:t>
            </w:r>
            <w:r w:rsidRPr="00790CFE">
              <w:rPr>
                <w:rFonts w:ascii="Times New Roman" w:hAnsi="Times New Roman" w:cs="Times New Roman"/>
                <w:noProof/>
                <w:webHidden/>
              </w:rPr>
              <w:fldChar w:fldCharType="end"/>
            </w:r>
          </w:hyperlink>
        </w:p>
        <w:p w14:paraId="78CC05F5" w14:textId="655FBABB"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4" w:history="1">
            <w:r w:rsidRPr="00790CFE">
              <w:rPr>
                <w:rStyle w:val="Hyperlink"/>
                <w:rFonts w:ascii="Times New Roman" w:hAnsi="Times New Roman" w:cs="Times New Roman"/>
                <w:b/>
                <w:caps/>
                <w:noProof/>
              </w:rPr>
              <w:t>32.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New Mexico/Native American Resident Preferences</w:t>
            </w:r>
            <w:r w:rsidRPr="00790CFE">
              <w:rPr>
                <w:rFonts w:ascii="Times New Roman" w:hAnsi="Times New Roman" w:cs="Times New Roman"/>
                <w:noProof/>
                <w:webHidden/>
              </w:rPr>
              <w:tab/>
            </w:r>
            <w:r w:rsidR="00992E8D" w:rsidRPr="00790CFE">
              <w:rPr>
                <w:rFonts w:ascii="Times New Roman" w:hAnsi="Times New Roman" w:cs="Times New Roman"/>
                <w:noProof/>
                <w:webHidden/>
              </w:rPr>
              <w:t>19</w:t>
            </w:r>
          </w:hyperlink>
        </w:p>
        <w:p w14:paraId="460D8549" w14:textId="194CF46B" w:rsidR="00BF26B0" w:rsidRPr="00790CFE"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5" w:history="1">
            <w:r w:rsidRPr="00790CFE">
              <w:rPr>
                <w:rStyle w:val="Hyperlink"/>
                <w:rFonts w:ascii="Times New Roman" w:hAnsi="Times New Roman" w:cs="Times New Roman"/>
                <w:b/>
                <w:noProof/>
              </w:rPr>
              <w:t>33.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noProof/>
              </w:rPr>
              <w:t>Use of Federal Funds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92E8D"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0FBF0FF9" w14:textId="71E2696C" w:rsidR="00BF26B0" w:rsidRPr="00790CFE"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66" w:history="1">
            <w:r w:rsidRPr="00790CFE">
              <w:rPr>
                <w:rStyle w:val="Hyperlink"/>
                <w:rFonts w:ascii="Times New Roman" w:hAnsi="Times New Roman" w:cs="Times New Roman"/>
                <w:b/>
                <w:bCs/>
                <w:noProof/>
              </w:rPr>
              <w:t>III.</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RESPONSE FORMAT AND ORGANIZATION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92E8D"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2FD47DC1" w14:textId="33F53342"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7" w:history="1">
            <w:r w:rsidRPr="00790CFE">
              <w:rPr>
                <w:rStyle w:val="Hyperlink"/>
                <w:rFonts w:ascii="Times New Roman" w:hAnsi="Times New Roman" w:cs="Times New Roman"/>
                <w:b/>
                <w:bCs/>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NUMBER OF RESPONES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92E8D"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05E914BB" w14:textId="31B17736"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8" w:history="1">
            <w:r w:rsidRPr="00790CFE">
              <w:rPr>
                <w:rStyle w:val="Hyperlink"/>
                <w:rFonts w:ascii="Times New Roman" w:hAnsi="Times New Roman" w:cs="Times New Roman"/>
                <w:b/>
                <w:bCs/>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ELECTRONIC SUBMISSION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92E8D"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59CD0593" w14:textId="2163BB2E"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9" w:history="1">
            <w:r w:rsidRPr="00790CFE">
              <w:rPr>
                <w:rStyle w:val="Hyperlink"/>
                <w:rFonts w:ascii="Times New Roman" w:hAnsi="Times New Roman" w:cs="Times New Roman"/>
                <w:b/>
                <w:bCs/>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PROPOSAL CONTENT AND ORGANIZATION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_Toc198040169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C7F0A" w:rsidRPr="00790CFE">
              <w:rPr>
                <w:rFonts w:ascii="Times New Roman" w:hAnsi="Times New Roman" w:cs="Times New Roman"/>
                <w:noProof/>
                <w:webHidden/>
              </w:rPr>
              <w:t>1</w:t>
            </w:r>
            <w:r w:rsidRPr="00790CFE">
              <w:rPr>
                <w:rFonts w:ascii="Times New Roman" w:hAnsi="Times New Roman" w:cs="Times New Roman"/>
                <w:noProof/>
                <w:webHidden/>
              </w:rPr>
              <w:fldChar w:fldCharType="end"/>
            </w:r>
          </w:hyperlink>
        </w:p>
        <w:p w14:paraId="295BC8B9" w14:textId="37304D56" w:rsidR="00BF26B0" w:rsidRPr="00790CFE"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70" w:history="1">
            <w:r w:rsidRPr="00790CFE">
              <w:rPr>
                <w:rStyle w:val="Hyperlink"/>
                <w:rFonts w:ascii="Times New Roman" w:hAnsi="Times New Roman" w:cs="Times New Roman"/>
                <w:b/>
                <w:bCs/>
                <w:noProof/>
              </w:rPr>
              <w:t>IV.</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SPECIFICATIONS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9C7F0A"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41301F66" w14:textId="618D92F0"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1" w:history="1">
            <w:r w:rsidRPr="00790CFE">
              <w:rPr>
                <w:rStyle w:val="Hyperlink"/>
                <w:rFonts w:ascii="Times New Roman" w:hAnsi="Times New Roman" w:cs="Times New Roman"/>
                <w:b/>
                <w:bCs/>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DETAILED SCOPE OF WORK</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2</w:t>
            </w:r>
            <w:r w:rsidRPr="00790CFE">
              <w:rPr>
                <w:rFonts w:ascii="Times New Roman" w:hAnsi="Times New Roman" w:cs="Times New Roman"/>
                <w:noProof/>
                <w:webHidden/>
              </w:rPr>
              <w:fldChar w:fldCharType="end"/>
            </w:r>
          </w:hyperlink>
        </w:p>
        <w:p w14:paraId="6E315CC0" w14:textId="461D6914"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2" w:history="1">
            <w:r w:rsidRPr="00790CFE">
              <w:rPr>
                <w:rStyle w:val="Hyperlink"/>
                <w:rFonts w:ascii="Times New Roman" w:hAnsi="Times New Roman" w:cs="Times New Roman"/>
                <w:b/>
                <w:bCs/>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TECHINCAL SPECIFICATIONS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76C023A3" w14:textId="62100139"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3" w:history="1">
            <w:r w:rsidRPr="00790CFE">
              <w:rPr>
                <w:rStyle w:val="Hyperlink"/>
                <w:rFonts w:ascii="Times New Roman" w:hAnsi="Times New Roman" w:cs="Times New Roman"/>
                <w:b/>
                <w:bCs/>
                <w:noProof/>
              </w:rPr>
              <w:t>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Organizational Experience</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44242804" w14:textId="310C3B7E"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4" w:history="1">
            <w:r w:rsidRPr="00790CFE">
              <w:rPr>
                <w:rStyle w:val="Hyperlink"/>
                <w:rFonts w:ascii="Times New Roman" w:hAnsi="Times New Roman" w:cs="Times New Roman"/>
                <w:b/>
                <w:bCs/>
                <w:noProof/>
              </w:rPr>
              <w:t>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Organizational References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3A1FE869" w14:textId="3920EB85"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5" w:history="1">
            <w:r w:rsidRPr="00790CFE">
              <w:rPr>
                <w:rStyle w:val="Hyperlink"/>
                <w:rFonts w:ascii="Times New Roman" w:hAnsi="Times New Roman" w:cs="Times New Roman"/>
                <w:b/>
                <w:bCs/>
                <w:noProof/>
              </w:rPr>
              <w:t>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Oral Presentation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7523DE81" w14:textId="50BDFE4E"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6" w:history="1">
            <w:r w:rsidRPr="00790CFE">
              <w:rPr>
                <w:rStyle w:val="Hyperlink"/>
                <w:rFonts w:ascii="Times New Roman" w:hAnsi="Times New Roman" w:cs="Times New Roman"/>
                <w:b/>
                <w:bCs/>
                <w:noProof/>
              </w:rPr>
              <w:t>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Mandatory Specifications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7C1BFD4F" w14:textId="466DBA84"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7" w:history="1">
            <w:r w:rsidRPr="00790CFE">
              <w:rPr>
                <w:rStyle w:val="Hyperlink"/>
                <w:rFonts w:ascii="Times New Roman" w:hAnsi="Times New Roman" w:cs="Times New Roman"/>
                <w:b/>
                <w:bCs/>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BUSINESS SPECIFICATIONS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_Toc198040177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58D1C90B" w14:textId="0AEE4547"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8" w:history="1">
            <w:r w:rsidRPr="00790CFE">
              <w:rPr>
                <w:rStyle w:val="Hyperlink"/>
                <w:rFonts w:ascii="Times New Roman" w:hAnsi="Times New Roman" w:cs="Times New Roman"/>
                <w:b/>
                <w:bCs/>
                <w:noProof/>
              </w:rPr>
              <w:t>1.</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Financial Stability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_Toc198040178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4</w:t>
            </w:r>
            <w:r w:rsidRPr="00790CFE">
              <w:rPr>
                <w:rFonts w:ascii="Times New Roman" w:hAnsi="Times New Roman" w:cs="Times New Roman"/>
                <w:noProof/>
                <w:webHidden/>
              </w:rPr>
              <w:fldChar w:fldCharType="end"/>
            </w:r>
          </w:hyperlink>
        </w:p>
        <w:p w14:paraId="031A82E4" w14:textId="633EA833"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9" w:history="1">
            <w:r w:rsidRPr="00790CFE">
              <w:rPr>
                <w:rStyle w:val="Hyperlink"/>
                <w:rFonts w:ascii="Times New Roman" w:hAnsi="Times New Roman" w:cs="Times New Roman"/>
                <w:b/>
                <w:bCs/>
                <w:noProof/>
              </w:rPr>
              <w:t>2.</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Letter of Transmittal Form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_Toc198040179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2B1C1AC7" w14:textId="07A4DA56"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0" w:history="1">
            <w:r w:rsidRPr="00790CFE">
              <w:rPr>
                <w:rStyle w:val="Hyperlink"/>
                <w:rFonts w:ascii="Times New Roman" w:hAnsi="Times New Roman" w:cs="Times New Roman"/>
                <w:b/>
                <w:bCs/>
                <w:noProof/>
              </w:rPr>
              <w:t>3.</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Campaign Contribution Disclosure Form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703C15BD" w14:textId="18AC2874"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1" w:history="1">
            <w:r w:rsidRPr="00790CFE">
              <w:rPr>
                <w:rStyle w:val="Hyperlink"/>
                <w:rFonts w:ascii="Times New Roman" w:hAnsi="Times New Roman" w:cs="Times New Roman"/>
                <w:b/>
                <w:bCs/>
                <w:noProof/>
              </w:rPr>
              <w:t>4.</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Oral Presentation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4C1AF583" w14:textId="3DFD3B66"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2" w:history="1">
            <w:r w:rsidRPr="00790CFE">
              <w:rPr>
                <w:rStyle w:val="Hyperlink"/>
                <w:rFonts w:ascii="Times New Roman" w:hAnsi="Times New Roman" w:cs="Times New Roman"/>
                <w:b/>
                <w:bCs/>
                <w:noProof/>
              </w:rPr>
              <w:t>5.</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Cost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_Toc198040182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41497430" w14:textId="43BC738F" w:rsidR="00BF26B0" w:rsidRPr="00790CFE"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3" w:history="1">
            <w:r w:rsidRPr="00790CFE">
              <w:rPr>
                <w:rStyle w:val="Hyperlink"/>
                <w:rFonts w:ascii="Times New Roman" w:hAnsi="Times New Roman" w:cs="Times New Roman"/>
                <w:b/>
                <w:bCs/>
                <w:noProof/>
              </w:rPr>
              <w:t>6.</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Resident Business or Resident Veterans Preference</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39FB27DC" w14:textId="27EF851C" w:rsidR="00BF26B0" w:rsidRPr="00790CFE"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84" w:history="1">
            <w:r w:rsidRPr="00790CFE">
              <w:rPr>
                <w:rStyle w:val="Hyperlink"/>
                <w:rFonts w:ascii="Times New Roman" w:hAnsi="Times New Roman" w:cs="Times New Roman"/>
                <w:b/>
                <w:bCs/>
                <w:noProof/>
              </w:rPr>
              <w:t>V.</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EVALUATION</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7334F544" w14:textId="63190FD4"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5" w:history="1">
            <w:r w:rsidRPr="00790CFE">
              <w:rPr>
                <w:rStyle w:val="Hyperlink"/>
                <w:rFonts w:ascii="Times New Roman" w:hAnsi="Times New Roman" w:cs="Times New Roman"/>
                <w:b/>
                <w:bCs/>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EVALUATION POINT SUMMARY</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_Toc198040185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51B22372" w14:textId="1DA7616B"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6" w:history="1">
            <w:r w:rsidRPr="00790CFE">
              <w:rPr>
                <w:rStyle w:val="Hyperlink"/>
                <w:rFonts w:ascii="Times New Roman" w:hAnsi="Times New Roman" w:cs="Times New Roman"/>
                <w:b/>
                <w:bCs/>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EVALUATION FACTORS</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_Toc198040186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2</w:t>
            </w:r>
            <w:r w:rsidR="00A1499B" w:rsidRPr="00790CFE">
              <w:rPr>
                <w:rFonts w:ascii="Times New Roman" w:hAnsi="Times New Roman" w:cs="Times New Roman"/>
                <w:noProof/>
                <w:webHidden/>
              </w:rPr>
              <w:t>6</w:t>
            </w:r>
            <w:r w:rsidRPr="00790CFE">
              <w:rPr>
                <w:rFonts w:ascii="Times New Roman" w:hAnsi="Times New Roman" w:cs="Times New Roman"/>
                <w:noProof/>
                <w:webHidden/>
              </w:rPr>
              <w:fldChar w:fldCharType="end"/>
            </w:r>
          </w:hyperlink>
        </w:p>
        <w:p w14:paraId="3A069C10" w14:textId="08114E6C"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7" w:history="1">
            <w:r w:rsidRPr="00790CFE">
              <w:rPr>
                <w:rStyle w:val="Hyperlink"/>
                <w:rFonts w:ascii="Times New Roman" w:hAnsi="Times New Roman" w:cs="Times New Roman"/>
                <w:b/>
                <w:bCs/>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b/>
                <w:bCs/>
                <w:noProof/>
              </w:rPr>
              <w:t>EVALUATION PROCESS</w:t>
            </w:r>
            <w:r w:rsidRPr="00790CFE">
              <w:rPr>
                <w:rFonts w:ascii="Times New Roman" w:hAnsi="Times New Roman" w:cs="Times New Roman"/>
                <w:noProof/>
                <w:webHidden/>
              </w:rPr>
              <w:tab/>
            </w:r>
            <w:r w:rsidR="00A1499B" w:rsidRPr="00790CFE">
              <w:rPr>
                <w:rFonts w:ascii="Times New Roman" w:hAnsi="Times New Roman" w:cs="Times New Roman"/>
                <w:noProof/>
                <w:webHidden/>
              </w:rPr>
              <w:t>28</w:t>
            </w:r>
          </w:hyperlink>
        </w:p>
        <w:p w14:paraId="2A9DEEE0" w14:textId="41601B16" w:rsidR="00BF26B0" w:rsidRPr="00790CFE" w:rsidRDefault="00BF26B0">
          <w:pPr>
            <w:pStyle w:val="TOC1"/>
            <w:tabs>
              <w:tab w:val="right" w:leader="dot" w:pos="9350"/>
            </w:tabs>
            <w:rPr>
              <w:rFonts w:ascii="Times New Roman" w:hAnsi="Times New Roman" w:cs="Times New Roman"/>
              <w:noProof/>
              <w:kern w:val="2"/>
              <w:szCs w:val="24"/>
              <w14:ligatures w14:val="standardContextual"/>
            </w:rPr>
          </w:pPr>
          <w:hyperlink w:anchor="_Toc198040188" w:history="1">
            <w:r w:rsidRPr="00790CFE">
              <w:rPr>
                <w:rStyle w:val="Hyperlink"/>
                <w:rFonts w:ascii="Times New Roman" w:hAnsi="Times New Roman" w:cs="Times New Roman"/>
                <w:b/>
                <w:bCs/>
                <w:noProof/>
              </w:rPr>
              <w:t>APPENDICES</w:t>
            </w:r>
            <w:r w:rsidRPr="00790CFE">
              <w:rPr>
                <w:rFonts w:ascii="Times New Roman" w:hAnsi="Times New Roman" w:cs="Times New Roman"/>
                <w:noProof/>
                <w:webHidden/>
              </w:rPr>
              <w:tab/>
            </w:r>
            <w:r w:rsidR="00BE5FCC" w:rsidRPr="00790CFE">
              <w:rPr>
                <w:rFonts w:ascii="Times New Roman" w:hAnsi="Times New Roman" w:cs="Times New Roman"/>
                <w:noProof/>
                <w:webHidden/>
              </w:rPr>
              <w:t>29</w:t>
            </w:r>
          </w:hyperlink>
        </w:p>
        <w:p w14:paraId="07E1D1C8" w14:textId="0F54E53E"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9" w:history="1">
            <w:r w:rsidRPr="00790CFE">
              <w:rPr>
                <w:rStyle w:val="Hyperlink"/>
                <w:rFonts w:ascii="Times New Roman" w:hAnsi="Times New Roman" w:cs="Times New Roman"/>
                <w:noProof/>
              </w:rPr>
              <w:t>A.</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A -ACKNOWLEDGMENT OF RECEIPT FORM</w:t>
            </w:r>
            <w:r w:rsidRPr="00790CFE">
              <w:rPr>
                <w:rFonts w:ascii="Times New Roman" w:hAnsi="Times New Roman" w:cs="Times New Roman"/>
                <w:noProof/>
                <w:webHidden/>
              </w:rPr>
              <w:tab/>
            </w:r>
            <w:r w:rsidR="00BE5FCC" w:rsidRPr="00790CFE">
              <w:rPr>
                <w:rFonts w:ascii="Times New Roman" w:hAnsi="Times New Roman" w:cs="Times New Roman"/>
                <w:noProof/>
                <w:webHidden/>
              </w:rPr>
              <w:t>29</w:t>
            </w:r>
          </w:hyperlink>
        </w:p>
        <w:p w14:paraId="7D39A74A" w14:textId="4A202605"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0" w:history="1">
            <w:r w:rsidRPr="00790CFE">
              <w:rPr>
                <w:rStyle w:val="Hyperlink"/>
                <w:rFonts w:ascii="Times New Roman" w:hAnsi="Times New Roman" w:cs="Times New Roman"/>
                <w:noProof/>
              </w:rPr>
              <w:t>B.</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B – CAMPAING CONTRIBUTION DISCLOSURE FORM</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_Toc198040190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3</w:t>
            </w:r>
            <w:r w:rsidR="00BE5FCC" w:rsidRPr="00790CFE">
              <w:rPr>
                <w:rFonts w:ascii="Times New Roman" w:hAnsi="Times New Roman" w:cs="Times New Roman"/>
                <w:noProof/>
                <w:webHidden/>
              </w:rPr>
              <w:t>0</w:t>
            </w:r>
            <w:r w:rsidRPr="00790CFE">
              <w:rPr>
                <w:rFonts w:ascii="Times New Roman" w:hAnsi="Times New Roman" w:cs="Times New Roman"/>
                <w:noProof/>
                <w:webHidden/>
              </w:rPr>
              <w:fldChar w:fldCharType="end"/>
            </w:r>
          </w:hyperlink>
        </w:p>
        <w:p w14:paraId="27D3C695" w14:textId="56B8B6C0"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1" w:history="1">
            <w:r w:rsidRPr="00790CFE">
              <w:rPr>
                <w:rStyle w:val="Hyperlink"/>
                <w:rFonts w:ascii="Times New Roman" w:hAnsi="Times New Roman" w:cs="Times New Roman"/>
                <w:noProof/>
              </w:rPr>
              <w:t>C.</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C – DRAFT CONTRACT</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_Toc198040191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3</w:t>
            </w:r>
            <w:r w:rsidR="00F562E9"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02760FFC" w14:textId="7C262238"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2" w:history="1">
            <w:r w:rsidRPr="00790CFE">
              <w:rPr>
                <w:rStyle w:val="Hyperlink"/>
                <w:rFonts w:ascii="Times New Roman" w:hAnsi="Times New Roman" w:cs="Times New Roman"/>
                <w:noProof/>
              </w:rPr>
              <w:t>D.</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D – COST RESPOSNSE FORM</w:t>
            </w:r>
            <w:r w:rsidRPr="00790CFE">
              <w:rPr>
                <w:rFonts w:ascii="Times New Roman" w:hAnsi="Times New Roman" w:cs="Times New Roman"/>
                <w:noProof/>
                <w:webHidden/>
              </w:rPr>
              <w:tab/>
            </w:r>
            <w:r w:rsidR="00F562E9" w:rsidRPr="00790CFE">
              <w:rPr>
                <w:rFonts w:ascii="Times New Roman" w:hAnsi="Times New Roman" w:cs="Times New Roman"/>
                <w:noProof/>
                <w:webHidden/>
              </w:rPr>
              <w:t>42</w:t>
            </w:r>
          </w:hyperlink>
        </w:p>
        <w:p w14:paraId="064FDF76" w14:textId="40473BE8"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3" w:history="1">
            <w:r w:rsidRPr="00790CFE">
              <w:rPr>
                <w:rStyle w:val="Hyperlink"/>
                <w:rFonts w:ascii="Times New Roman" w:hAnsi="Times New Roman" w:cs="Times New Roman"/>
                <w:noProof/>
              </w:rPr>
              <w:t>E.</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E – LETTER OF TRANSMITTAL FORM</w:t>
            </w:r>
            <w:r w:rsidRPr="00790CFE">
              <w:rPr>
                <w:rFonts w:ascii="Times New Roman" w:hAnsi="Times New Roman" w:cs="Times New Roman"/>
                <w:noProof/>
                <w:webHidden/>
              </w:rPr>
              <w:tab/>
            </w:r>
            <w:r w:rsidR="00F562E9" w:rsidRPr="00790CFE">
              <w:rPr>
                <w:rFonts w:ascii="Times New Roman" w:hAnsi="Times New Roman" w:cs="Times New Roman"/>
                <w:noProof/>
                <w:webHidden/>
              </w:rPr>
              <w:t>4</w:t>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_Toc198040193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3</w:t>
            </w:r>
            <w:r w:rsidRPr="00790CFE">
              <w:rPr>
                <w:rFonts w:ascii="Times New Roman" w:hAnsi="Times New Roman" w:cs="Times New Roman"/>
                <w:noProof/>
                <w:webHidden/>
              </w:rPr>
              <w:fldChar w:fldCharType="end"/>
            </w:r>
          </w:hyperlink>
        </w:p>
        <w:p w14:paraId="413C6C17" w14:textId="1FC43625" w:rsidR="00BF26B0" w:rsidRPr="00790CFE"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4" w:history="1">
            <w:r w:rsidRPr="00790CFE">
              <w:rPr>
                <w:rStyle w:val="Hyperlink"/>
                <w:rFonts w:ascii="Times New Roman" w:hAnsi="Times New Roman" w:cs="Times New Roman"/>
                <w:noProof/>
              </w:rPr>
              <w:t>F.</w:t>
            </w:r>
            <w:r w:rsidRPr="00790CFE">
              <w:rPr>
                <w:rFonts w:ascii="Times New Roman" w:hAnsi="Times New Roman" w:cs="Times New Roman"/>
                <w:noProof/>
                <w:kern w:val="2"/>
                <w:szCs w:val="24"/>
                <w14:ligatures w14:val="standardContextual"/>
              </w:rPr>
              <w:tab/>
            </w:r>
            <w:r w:rsidRPr="00790CFE">
              <w:rPr>
                <w:rStyle w:val="Hyperlink"/>
                <w:rFonts w:ascii="Times New Roman" w:hAnsi="Times New Roman" w:cs="Times New Roman"/>
                <w:noProof/>
              </w:rPr>
              <w:t>APPENDIX F – ORGANIZATIONAL REFERENNCE QUESTIONNAIRE</w:t>
            </w:r>
            <w:r w:rsidRPr="00790CFE">
              <w:rPr>
                <w:rFonts w:ascii="Times New Roman" w:hAnsi="Times New Roman" w:cs="Times New Roman"/>
                <w:noProof/>
                <w:webHidden/>
              </w:rPr>
              <w:tab/>
            </w:r>
            <w:r w:rsidRPr="00790CFE">
              <w:rPr>
                <w:rFonts w:ascii="Times New Roman" w:hAnsi="Times New Roman" w:cs="Times New Roman"/>
                <w:noProof/>
                <w:webHidden/>
              </w:rPr>
              <w:fldChar w:fldCharType="begin"/>
            </w:r>
            <w:r w:rsidRPr="00790CFE">
              <w:rPr>
                <w:rFonts w:ascii="Times New Roman" w:hAnsi="Times New Roman" w:cs="Times New Roman"/>
                <w:noProof/>
                <w:webHidden/>
              </w:rPr>
              <w:instrText xml:space="preserve"> PAGEREF _Toc198040194 \h </w:instrText>
            </w:r>
            <w:r w:rsidRPr="00790CFE">
              <w:rPr>
                <w:rFonts w:ascii="Times New Roman" w:hAnsi="Times New Roman" w:cs="Times New Roman"/>
                <w:noProof/>
                <w:webHidden/>
              </w:rPr>
            </w:r>
            <w:r w:rsidRPr="00790CFE">
              <w:rPr>
                <w:rFonts w:ascii="Times New Roman" w:hAnsi="Times New Roman" w:cs="Times New Roman"/>
                <w:noProof/>
                <w:webHidden/>
              </w:rPr>
              <w:fldChar w:fldCharType="separate"/>
            </w:r>
            <w:r w:rsidRPr="00790CFE">
              <w:rPr>
                <w:rFonts w:ascii="Times New Roman" w:hAnsi="Times New Roman" w:cs="Times New Roman"/>
                <w:noProof/>
                <w:webHidden/>
              </w:rPr>
              <w:t>4</w:t>
            </w:r>
            <w:r w:rsidR="00F562E9" w:rsidRPr="00790CFE">
              <w:rPr>
                <w:rFonts w:ascii="Times New Roman" w:hAnsi="Times New Roman" w:cs="Times New Roman"/>
                <w:noProof/>
                <w:webHidden/>
              </w:rPr>
              <w:t>5</w:t>
            </w:r>
            <w:r w:rsidRPr="00790CFE">
              <w:rPr>
                <w:rFonts w:ascii="Times New Roman" w:hAnsi="Times New Roman" w:cs="Times New Roman"/>
                <w:noProof/>
                <w:webHidden/>
              </w:rPr>
              <w:fldChar w:fldCharType="end"/>
            </w:r>
          </w:hyperlink>
        </w:p>
        <w:p w14:paraId="35F9E93B" w14:textId="77777777" w:rsidR="00645C96" w:rsidRDefault="00A105FA" w:rsidP="00BE264C">
          <w:pPr>
            <w:jc w:val="both"/>
            <w:rPr>
              <w:rFonts w:ascii="Times New Roman" w:hAnsi="Times New Roman" w:cs="Times New Roman"/>
              <w:b/>
              <w:bCs/>
              <w:noProof/>
              <w:szCs w:val="24"/>
            </w:rPr>
          </w:pPr>
          <w:r w:rsidRPr="00790CFE">
            <w:rPr>
              <w:rFonts w:ascii="Times New Roman" w:hAnsi="Times New Roman" w:cs="Times New Roman"/>
              <w:b/>
              <w:bCs/>
              <w:noProof/>
              <w:szCs w:val="24"/>
            </w:rPr>
            <w:fldChar w:fldCharType="end"/>
          </w:r>
        </w:p>
        <w:p w14:paraId="6050F192" w14:textId="77777777" w:rsidR="00645C96" w:rsidRDefault="00645C96" w:rsidP="00BE264C">
          <w:pPr>
            <w:jc w:val="both"/>
            <w:rPr>
              <w:rFonts w:ascii="Times New Roman" w:hAnsi="Times New Roman" w:cs="Times New Roman"/>
              <w:b/>
              <w:bCs/>
              <w:noProof/>
              <w:szCs w:val="24"/>
            </w:rPr>
          </w:pPr>
        </w:p>
        <w:p w14:paraId="508041C9" w14:textId="77777777" w:rsidR="00645C96" w:rsidRDefault="00645C96" w:rsidP="00BE264C">
          <w:pPr>
            <w:jc w:val="both"/>
            <w:rPr>
              <w:rFonts w:ascii="Times New Roman" w:hAnsi="Times New Roman" w:cs="Times New Roman"/>
              <w:b/>
              <w:bCs/>
              <w:noProof/>
              <w:szCs w:val="24"/>
            </w:rPr>
          </w:pPr>
        </w:p>
        <w:p w14:paraId="41468831" w14:textId="77777777" w:rsidR="00645C96" w:rsidRDefault="00645C96" w:rsidP="00BE264C">
          <w:pPr>
            <w:jc w:val="both"/>
            <w:rPr>
              <w:rFonts w:ascii="Times New Roman" w:hAnsi="Times New Roman" w:cs="Times New Roman"/>
              <w:b/>
              <w:bCs/>
              <w:noProof/>
              <w:szCs w:val="24"/>
            </w:rPr>
          </w:pPr>
        </w:p>
        <w:p w14:paraId="5BAD8DA0" w14:textId="6368A9CA" w:rsidR="00A105FA" w:rsidRPr="00790CFE" w:rsidRDefault="00EC545C" w:rsidP="00BE264C">
          <w:pPr>
            <w:jc w:val="both"/>
            <w:rPr>
              <w:rFonts w:ascii="Times New Roman" w:hAnsi="Times New Roman" w:cs="Times New Roman"/>
              <w:szCs w:val="24"/>
            </w:rPr>
          </w:pPr>
        </w:p>
      </w:sdtContent>
    </w:sdt>
    <w:p w14:paraId="7EC3BFDC" w14:textId="559018F4" w:rsidR="001054D2" w:rsidRPr="00790CFE" w:rsidRDefault="001054D2" w:rsidP="00BE264C">
      <w:pPr>
        <w:pStyle w:val="Heading1"/>
        <w:jc w:val="both"/>
        <w:rPr>
          <w:rFonts w:ascii="Times New Roman" w:hAnsi="Times New Roman" w:cs="Times New Roman"/>
          <w:b/>
          <w:bCs/>
          <w:sz w:val="24"/>
          <w:szCs w:val="24"/>
        </w:rPr>
      </w:pPr>
      <w:bookmarkStart w:id="0" w:name="_Toc377565302"/>
      <w:bookmarkStart w:id="1" w:name="_Toc92971883"/>
      <w:bookmarkStart w:id="2" w:name="_Toc198040110"/>
      <w:r w:rsidRPr="00790CFE">
        <w:rPr>
          <w:rFonts w:ascii="Times New Roman" w:hAnsi="Times New Roman" w:cs="Times New Roman"/>
          <w:b/>
          <w:bCs/>
          <w:sz w:val="24"/>
          <w:szCs w:val="24"/>
        </w:rPr>
        <w:lastRenderedPageBreak/>
        <w:t>INTRODUCTION</w:t>
      </w:r>
      <w:bookmarkEnd w:id="0"/>
      <w:bookmarkEnd w:id="1"/>
      <w:bookmarkEnd w:id="2"/>
    </w:p>
    <w:p w14:paraId="6C591A2C" w14:textId="4D7C6D06" w:rsidR="005B3CAF" w:rsidRPr="00790CFE" w:rsidRDefault="001054D2" w:rsidP="002C7055">
      <w:pPr>
        <w:pStyle w:val="ListParagraph"/>
        <w:numPr>
          <w:ilvl w:val="0"/>
          <w:numId w:val="1"/>
        </w:numPr>
        <w:spacing w:before="0"/>
        <w:jc w:val="both"/>
        <w:outlineLvl w:val="1"/>
        <w:rPr>
          <w:rFonts w:ascii="Times New Roman" w:hAnsi="Times New Roman" w:cs="Times New Roman"/>
          <w:b/>
          <w:bCs/>
          <w:szCs w:val="24"/>
        </w:rPr>
      </w:pPr>
      <w:bookmarkStart w:id="3" w:name="_Toc377565303"/>
      <w:bookmarkStart w:id="4" w:name="_Toc92971884"/>
      <w:bookmarkStart w:id="5" w:name="_Toc198040111"/>
      <w:r w:rsidRPr="00790CFE">
        <w:rPr>
          <w:rFonts w:ascii="Times New Roman" w:hAnsi="Times New Roman" w:cs="Times New Roman"/>
          <w:b/>
          <w:bCs/>
          <w:szCs w:val="24"/>
        </w:rPr>
        <w:t>PURPOSE OF THIS REQUEST FOR PROPOSALS</w:t>
      </w:r>
      <w:bookmarkEnd w:id="3"/>
      <w:bookmarkEnd w:id="4"/>
      <w:bookmarkEnd w:id="5"/>
    </w:p>
    <w:p w14:paraId="0A7DF0A5" w14:textId="5A259967" w:rsidR="00166433" w:rsidRPr="00790CFE" w:rsidRDefault="00FA38B5" w:rsidP="00166433">
      <w:pPr>
        <w:spacing w:before="0" w:after="0" w:line="300" w:lineRule="atLeast"/>
        <w:jc w:val="both"/>
        <w:rPr>
          <w:rFonts w:ascii="Times New Roman" w:hAnsi="Times New Roman" w:cs="Times New Roman"/>
        </w:rPr>
      </w:pPr>
      <w:r w:rsidRPr="00790CFE">
        <w:rPr>
          <w:rFonts w:ascii="Times New Roman" w:hAnsi="Times New Roman" w:cs="Times New Roman"/>
        </w:rPr>
        <w:t xml:space="preserve">The purpose of this Request for Proposals (RFP) is to support </w:t>
      </w:r>
      <w:r w:rsidR="001A41B4" w:rsidRPr="00790CFE">
        <w:rPr>
          <w:rFonts w:ascii="Times New Roman" w:hAnsi="Times New Roman" w:cs="Times New Roman"/>
        </w:rPr>
        <w:t>initiatives</w:t>
      </w:r>
      <w:r w:rsidRPr="00790CFE">
        <w:rPr>
          <w:rFonts w:ascii="Times New Roman" w:hAnsi="Times New Roman" w:cs="Times New Roman"/>
        </w:rPr>
        <w:t xml:space="preserve"> that strengthen prevention, awareness, education, and response efforts related to Missing and Murdered Indigenous Persons (MMIP) in New Mexico. </w:t>
      </w:r>
      <w:r w:rsidR="005F51C5" w:rsidRPr="00790CFE">
        <w:rPr>
          <w:rFonts w:ascii="Times New Roman" w:hAnsi="Times New Roman" w:cs="Times New Roman"/>
        </w:rPr>
        <w:t>Selected offerors</w:t>
      </w:r>
      <w:r w:rsidRPr="00790CFE">
        <w:rPr>
          <w:rFonts w:ascii="Times New Roman" w:hAnsi="Times New Roman" w:cs="Times New Roman"/>
        </w:rPr>
        <w:t xml:space="preserve"> will benefit Native American communities and citizens impacted by MMIP by expanding service delivery, increasing public awareness, enhancing community engagement, improving interagency coordination, and building sustainable organizational capacity. </w:t>
      </w:r>
    </w:p>
    <w:p w14:paraId="4BC9F0FE" w14:textId="77777777" w:rsidR="00166433" w:rsidRPr="00790CFE" w:rsidRDefault="00166433" w:rsidP="00166433">
      <w:pPr>
        <w:spacing w:before="0" w:after="0" w:line="300" w:lineRule="atLeast"/>
        <w:jc w:val="both"/>
        <w:rPr>
          <w:rFonts w:ascii="Times New Roman" w:hAnsi="Times New Roman" w:cs="Times New Roman"/>
        </w:rPr>
      </w:pPr>
    </w:p>
    <w:p w14:paraId="481B32F5" w14:textId="1C8595A1" w:rsidR="00FA38B5" w:rsidRPr="00790CFE" w:rsidRDefault="00FA38B5" w:rsidP="00166433">
      <w:pPr>
        <w:spacing w:before="0" w:after="0" w:line="300" w:lineRule="atLeast"/>
        <w:jc w:val="both"/>
        <w:rPr>
          <w:rFonts w:ascii="Times New Roman" w:hAnsi="Times New Roman" w:cs="Times New Roman"/>
        </w:rPr>
      </w:pPr>
      <w:r w:rsidRPr="00790CFE">
        <w:rPr>
          <w:rFonts w:ascii="Times New Roman" w:hAnsi="Times New Roman" w:cs="Times New Roman"/>
        </w:rPr>
        <w:t>Funding may be used to develop emerging programs or expand the effectiveness of existing programs that address MMIP-related needs through culturally responsive, community</w:t>
      </w:r>
      <w:r w:rsidRPr="00790CFE">
        <w:rPr>
          <w:rFonts w:ascii="Times New Roman" w:hAnsi="Times New Roman" w:cs="Times New Roman"/>
        </w:rPr>
        <w:noBreakHyphen/>
        <w:t>driven approaches.</w:t>
      </w:r>
    </w:p>
    <w:p w14:paraId="5425CAAD" w14:textId="77777777" w:rsidR="008E509A" w:rsidRPr="00790CFE" w:rsidRDefault="008E509A" w:rsidP="008E509A">
      <w:pPr>
        <w:pStyle w:val="ListParagraph"/>
        <w:spacing w:beforeAutospacing="1" w:after="100" w:afterAutospacing="1" w:line="240" w:lineRule="auto"/>
        <w:jc w:val="both"/>
        <w:rPr>
          <w:rFonts w:ascii="Times New Roman" w:hAnsi="Times New Roman" w:cs="Times New Roman"/>
          <w:highlight w:val="yellow"/>
        </w:rPr>
      </w:pPr>
    </w:p>
    <w:p w14:paraId="7F29D744" w14:textId="57A2505C" w:rsidR="00D739FC" w:rsidRPr="00790CFE"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6" w:name="_Toc198040112"/>
      <w:r w:rsidRPr="00790CFE">
        <w:rPr>
          <w:rFonts w:ascii="Times New Roman" w:hAnsi="Times New Roman" w:cs="Times New Roman"/>
          <w:b/>
          <w:bCs/>
          <w:szCs w:val="24"/>
        </w:rPr>
        <w:t>BACKGROUND INFORMATION</w:t>
      </w:r>
      <w:bookmarkEnd w:id="6"/>
    </w:p>
    <w:p w14:paraId="7C036758" w14:textId="77777777" w:rsidR="0064355E" w:rsidRPr="00790CFE" w:rsidRDefault="0064355E" w:rsidP="0064355E">
      <w:pPr>
        <w:spacing w:before="0" w:after="0" w:line="240" w:lineRule="auto"/>
        <w:jc w:val="both"/>
        <w:rPr>
          <w:del w:id="7" w:author="Gomez, Adelina, IAD" w:date="2025-06-24T16:15:00Z" w16du:dateUtc="2025-06-24T16:15:05Z"/>
          <w:rFonts w:ascii="Times New Roman" w:hAnsi="Times New Roman" w:cs="Times New Roman"/>
        </w:rPr>
      </w:pPr>
      <w:r w:rsidRPr="00790CFE">
        <w:rPr>
          <w:rFonts w:ascii="Times New Roman" w:hAnsi="Times New Roman" w:cs="Times New Roman"/>
        </w:rPr>
        <w:t xml:space="preserve">The New Mexico Indian Affairs Department (IAD) facilitates communication and collaboration between the Governor’s Office, the other Cabinet agencies, and Indian tribes, nations, pueblos and tribal citizens on programs and issues affecting Native Americans in New Mexico. IAD is uniquely positioned to be a catalyst for state-tribal relations. Originally created in 1953 as the Office of Indian Affairs to assist the state’s Commission on Indian Affairs, IAD is now one of the nation’s few state cabinet-level Indian affairs departments. </w:t>
      </w:r>
    </w:p>
    <w:p w14:paraId="29A08897" w14:textId="77777777" w:rsidR="0064355E" w:rsidRPr="00790CFE" w:rsidRDefault="0064355E" w:rsidP="0064355E">
      <w:pPr>
        <w:spacing w:before="0" w:after="0" w:line="240" w:lineRule="auto"/>
        <w:jc w:val="both"/>
        <w:rPr>
          <w:rFonts w:ascii="Times New Roman" w:hAnsi="Times New Roman" w:cs="Times New Roman"/>
          <w:szCs w:val="24"/>
        </w:rPr>
      </w:pPr>
    </w:p>
    <w:p w14:paraId="0EA4D8CF" w14:textId="77777777" w:rsidR="0064355E" w:rsidRPr="00790CFE" w:rsidRDefault="0064355E" w:rsidP="0064355E">
      <w:pPr>
        <w:spacing w:before="0" w:after="0" w:line="240" w:lineRule="auto"/>
        <w:jc w:val="both"/>
        <w:rPr>
          <w:rFonts w:ascii="Times New Roman" w:hAnsi="Times New Roman" w:cs="Times New Roman"/>
          <w:szCs w:val="24"/>
        </w:rPr>
      </w:pPr>
      <w:r w:rsidRPr="00790CFE">
        <w:rPr>
          <w:rFonts w:ascii="Times New Roman" w:hAnsi="Times New Roman" w:cs="Times New Roman"/>
          <w:szCs w:val="24"/>
        </w:rPr>
        <w:t>New Mexico has over 263,315 Native Americans, comprising 12.4% of the state’s entire population, across 7.7 million acres of land.</w:t>
      </w:r>
    </w:p>
    <w:p w14:paraId="651E2968" w14:textId="77777777" w:rsidR="0064355E" w:rsidRPr="00790CFE" w:rsidRDefault="0064355E" w:rsidP="0064355E">
      <w:pPr>
        <w:spacing w:before="0" w:after="0" w:line="240" w:lineRule="auto"/>
        <w:jc w:val="both"/>
        <w:rPr>
          <w:rFonts w:ascii="Times New Roman" w:hAnsi="Times New Roman" w:cs="Times New Roman"/>
          <w:szCs w:val="24"/>
        </w:rPr>
      </w:pPr>
    </w:p>
    <w:p w14:paraId="51275B10" w14:textId="77777777" w:rsidR="0064355E" w:rsidRPr="00790CFE" w:rsidRDefault="0064355E" w:rsidP="0064355E">
      <w:pPr>
        <w:spacing w:before="0" w:after="0" w:line="240" w:lineRule="auto"/>
        <w:jc w:val="both"/>
        <w:rPr>
          <w:rFonts w:ascii="Times New Roman" w:hAnsi="Times New Roman" w:cs="Times New Roman"/>
          <w:szCs w:val="24"/>
        </w:rPr>
      </w:pPr>
      <w:r w:rsidRPr="00790CFE">
        <w:rPr>
          <w:rFonts w:ascii="Times New Roman" w:hAnsi="Times New Roman" w:cs="Times New Roman"/>
          <w:szCs w:val="24"/>
        </w:rPr>
        <w:t xml:space="preserve">IAD has statutory authority </w:t>
      </w:r>
      <w:proofErr w:type="gramStart"/>
      <w:r w:rsidRPr="00790CFE">
        <w:rPr>
          <w:rFonts w:ascii="Times New Roman" w:hAnsi="Times New Roman" w:cs="Times New Roman"/>
          <w:szCs w:val="24"/>
        </w:rPr>
        <w:t>to</w:t>
      </w:r>
      <w:proofErr w:type="gramEnd"/>
      <w:r w:rsidRPr="00790CFE">
        <w:rPr>
          <w:rFonts w:ascii="Times New Roman" w:hAnsi="Times New Roman" w:cs="Times New Roman"/>
          <w:szCs w:val="24"/>
        </w:rPr>
        <w:t>:</w:t>
      </w:r>
    </w:p>
    <w:p w14:paraId="6DDD5E4F" w14:textId="77777777" w:rsidR="0064355E" w:rsidRPr="00790CFE" w:rsidRDefault="0064355E" w:rsidP="00B5434E">
      <w:pPr>
        <w:pStyle w:val="ListParagraph"/>
        <w:numPr>
          <w:ilvl w:val="0"/>
          <w:numId w:val="33"/>
        </w:numPr>
        <w:spacing w:before="0" w:after="0" w:line="240" w:lineRule="auto"/>
        <w:jc w:val="both"/>
        <w:rPr>
          <w:rFonts w:ascii="Times New Roman" w:hAnsi="Times New Roman" w:cs="Times New Roman"/>
          <w:szCs w:val="24"/>
        </w:rPr>
      </w:pPr>
      <w:r w:rsidRPr="00790CFE">
        <w:rPr>
          <w:rFonts w:ascii="Times New Roman" w:hAnsi="Times New Roman" w:cs="Times New Roman"/>
          <w:szCs w:val="24"/>
        </w:rPr>
        <w:t xml:space="preserve">Investigate, study, consider and act upon the entire subject of Indian conditions and relations within New Mexico, including problems of health, economy and education and the effect of local, state and federal legislative, executive and judicial actions; and </w:t>
      </w:r>
    </w:p>
    <w:p w14:paraId="6077F34F" w14:textId="77777777" w:rsidR="0064355E" w:rsidRPr="00790CFE" w:rsidRDefault="0064355E" w:rsidP="00B5434E">
      <w:pPr>
        <w:pStyle w:val="ListParagraph"/>
        <w:numPr>
          <w:ilvl w:val="0"/>
          <w:numId w:val="33"/>
        </w:numPr>
        <w:spacing w:before="0" w:after="0" w:line="240" w:lineRule="auto"/>
        <w:jc w:val="both"/>
        <w:rPr>
          <w:rFonts w:ascii="Times New Roman" w:hAnsi="Times New Roman" w:cs="Times New Roman"/>
          <w:szCs w:val="24"/>
        </w:rPr>
      </w:pPr>
      <w:r w:rsidRPr="00790CFE">
        <w:rPr>
          <w:rFonts w:ascii="Times New Roman" w:hAnsi="Times New Roman" w:cs="Times New Roman"/>
          <w:szCs w:val="24"/>
        </w:rPr>
        <w:t>Assist in setting the policy, and act as the clearinghouse, for all state programs affecting the Indian people of New Mexico.</w:t>
      </w:r>
    </w:p>
    <w:p w14:paraId="3F6E8478" w14:textId="3771FE70" w:rsidR="007741D8" w:rsidRPr="00790CFE" w:rsidRDefault="007741D8" w:rsidP="0064355E">
      <w:pPr>
        <w:spacing w:before="0" w:after="0" w:line="240" w:lineRule="auto"/>
        <w:jc w:val="both"/>
        <w:rPr>
          <w:rFonts w:ascii="Times New Roman" w:hAnsi="Times New Roman" w:cs="Times New Roman"/>
          <w:szCs w:val="24"/>
        </w:rPr>
      </w:pPr>
    </w:p>
    <w:p w14:paraId="0DA7FBC7" w14:textId="77777777" w:rsidR="004D7AB1" w:rsidRPr="00790CFE" w:rsidRDefault="004D7AB1" w:rsidP="004D7AB1">
      <w:pPr>
        <w:rPr>
          <w:rFonts w:ascii="Times New Roman" w:hAnsi="Times New Roman" w:cs="Times New Roman"/>
        </w:rPr>
      </w:pPr>
      <w:r w:rsidRPr="00790CFE">
        <w:rPr>
          <w:rFonts w:ascii="Times New Roman" w:eastAsia="Aptos" w:hAnsi="Times New Roman" w:cs="Times New Roman"/>
        </w:rPr>
        <w:t>New Mexico is home to over 263,000 Native Americans, approximately 12.4% of the state's entire population, across 7.7 million acres of land.</w:t>
      </w:r>
      <w:hyperlink r:id="rId12" w:anchor="_ftn1">
        <w:r w:rsidRPr="00790CFE">
          <w:rPr>
            <w:rStyle w:val="Hyperlink"/>
            <w:rFonts w:ascii="Times New Roman" w:hAnsi="Times New Roman" w:cs="Times New Roman"/>
            <w:color w:val="467886"/>
            <w:vertAlign w:val="superscript"/>
          </w:rPr>
          <w:t>[1]</w:t>
        </w:r>
      </w:hyperlink>
    </w:p>
    <w:p w14:paraId="0072AF9A" w14:textId="77777777" w:rsidR="004D7AB1" w:rsidRPr="00790CFE" w:rsidRDefault="004D7AB1" w:rsidP="004D7AB1">
      <w:pPr>
        <w:rPr>
          <w:rFonts w:ascii="Times New Roman" w:eastAsia="Aptos" w:hAnsi="Times New Roman" w:cs="Times New Roman"/>
        </w:rPr>
      </w:pPr>
      <w:r w:rsidRPr="00790CFE">
        <w:rPr>
          <w:rFonts w:ascii="Times New Roman" w:eastAsia="Aptos" w:hAnsi="Times New Roman" w:cs="Times New Roman"/>
        </w:rPr>
        <w:t xml:space="preserve">IAD has statutory authority </w:t>
      </w:r>
      <w:proofErr w:type="gramStart"/>
      <w:r w:rsidRPr="00790CFE">
        <w:rPr>
          <w:rFonts w:ascii="Times New Roman" w:eastAsia="Aptos" w:hAnsi="Times New Roman" w:cs="Times New Roman"/>
        </w:rPr>
        <w:t>to</w:t>
      </w:r>
      <w:proofErr w:type="gramEnd"/>
      <w:r w:rsidRPr="00790CFE">
        <w:rPr>
          <w:rFonts w:ascii="Times New Roman" w:eastAsia="Aptos" w:hAnsi="Times New Roman" w:cs="Times New Roman"/>
        </w:rPr>
        <w:t xml:space="preserve">: </w:t>
      </w:r>
    </w:p>
    <w:p w14:paraId="4AC76429" w14:textId="77777777" w:rsidR="004D7AB1" w:rsidRPr="00790CFE" w:rsidRDefault="004D7AB1" w:rsidP="00B5434E">
      <w:pPr>
        <w:pStyle w:val="ListParagraph"/>
        <w:numPr>
          <w:ilvl w:val="0"/>
          <w:numId w:val="38"/>
        </w:numPr>
        <w:spacing w:before="0" w:after="0"/>
        <w:rPr>
          <w:rFonts w:ascii="Times New Roman" w:eastAsia="Aptos" w:hAnsi="Times New Roman" w:cs="Times New Roman"/>
        </w:rPr>
      </w:pPr>
      <w:r w:rsidRPr="00790CFE">
        <w:rPr>
          <w:rFonts w:ascii="Times New Roman" w:eastAsia="Aptos" w:hAnsi="Times New Roman" w:cs="Times New Roman"/>
        </w:rPr>
        <w:t xml:space="preserve">Investigate, study, consider and act upon the entire subject of Indian conditions and relations within New Mexico, including problems of health, economy and education and the effect of local, state and federal legislative, executive and judicial actions; and </w:t>
      </w:r>
    </w:p>
    <w:p w14:paraId="5E5A6218" w14:textId="77777777" w:rsidR="004D7AB1" w:rsidRPr="00790CFE" w:rsidRDefault="004D7AB1" w:rsidP="00B5434E">
      <w:pPr>
        <w:pStyle w:val="ListParagraph"/>
        <w:numPr>
          <w:ilvl w:val="0"/>
          <w:numId w:val="37"/>
        </w:numPr>
        <w:spacing w:before="0" w:after="0"/>
        <w:rPr>
          <w:rFonts w:ascii="Times New Roman" w:eastAsia="Aptos" w:hAnsi="Times New Roman" w:cs="Times New Roman"/>
        </w:rPr>
      </w:pPr>
      <w:r w:rsidRPr="00790CFE">
        <w:rPr>
          <w:rFonts w:ascii="Times New Roman" w:eastAsia="Aptos" w:hAnsi="Times New Roman" w:cs="Times New Roman"/>
        </w:rPr>
        <w:t xml:space="preserve">Assist in setting the policy, and act as the clearinghouse, for state programs affecting the Indian people of New Mexico. </w:t>
      </w:r>
    </w:p>
    <w:p w14:paraId="4C7218EC" w14:textId="77777777" w:rsidR="004D7AB1" w:rsidRPr="00790CFE" w:rsidRDefault="004D7AB1" w:rsidP="004D7AB1">
      <w:pPr>
        <w:pStyle w:val="ListParagraph"/>
        <w:spacing w:after="0"/>
        <w:rPr>
          <w:rFonts w:ascii="Times New Roman" w:eastAsia="Aptos" w:hAnsi="Times New Roman" w:cs="Times New Roman"/>
        </w:rPr>
      </w:pPr>
    </w:p>
    <w:p w14:paraId="5032E648" w14:textId="77777777" w:rsidR="004D7AB1" w:rsidRPr="00790CFE" w:rsidRDefault="004D7AB1" w:rsidP="003C2927">
      <w:pPr>
        <w:jc w:val="both"/>
        <w:rPr>
          <w:rFonts w:ascii="Times New Roman" w:hAnsi="Times New Roman" w:cs="Times New Roman"/>
        </w:rPr>
      </w:pPr>
      <w:r w:rsidRPr="00790CFE">
        <w:rPr>
          <w:rFonts w:ascii="Times New Roman" w:eastAsia="Aptos" w:hAnsi="Times New Roman" w:cs="Times New Roman"/>
        </w:rPr>
        <w:lastRenderedPageBreak/>
        <w:t>Despite this strong Indigenous presence, New Mexico continues to face one of the most severe Missing and Murdered Indigenous Persons (MMIP) crises in the nation. Although the state has the fifth-largest Indigenous population in the country, it consistently records the highest number of Missing and Murdered Indigenous Women and Girls (MMIWG) cases.</w:t>
      </w:r>
      <w:hyperlink r:id="rId13" w:anchor="_ftn2">
        <w:r w:rsidRPr="00790CFE">
          <w:rPr>
            <w:rStyle w:val="Hyperlink"/>
            <w:rFonts w:ascii="Times New Roman" w:hAnsi="Times New Roman" w:cs="Times New Roman"/>
            <w:color w:val="467886"/>
            <w:vertAlign w:val="superscript"/>
          </w:rPr>
          <w:t>[2]</w:t>
        </w:r>
      </w:hyperlink>
      <w:r w:rsidRPr="00790CFE">
        <w:rPr>
          <w:rFonts w:ascii="Times New Roman" w:eastAsia="Aptos" w:hAnsi="Times New Roman" w:cs="Times New Roman"/>
        </w:rPr>
        <w:t xml:space="preserve"> The cities of Albuquerque and Gallup have ranked among the highest nationwide, and between 2014 and 2019, Indigenous people accounted for 16% of all missing person cases statewide</w:t>
      </w:r>
      <w:r w:rsidRPr="00790CFE">
        <w:rPr>
          <w:rFonts w:ascii="Times New Roman" w:eastAsia="Aptos" w:hAnsi="Times New Roman" w:cs="Times New Roman"/>
          <w:u w:val="single"/>
        </w:rPr>
        <w:t>,</w:t>
      </w:r>
      <w:r w:rsidRPr="00790CFE">
        <w:rPr>
          <w:rFonts w:ascii="Times New Roman" w:eastAsia="Aptos" w:hAnsi="Times New Roman" w:cs="Times New Roman"/>
        </w:rPr>
        <w:t xml:space="preserve"> many of which remain unsolved.</w:t>
      </w:r>
      <w:hyperlink r:id="rId14" w:anchor="_ftn3">
        <w:r w:rsidRPr="00790CFE">
          <w:rPr>
            <w:rStyle w:val="Hyperlink"/>
            <w:rFonts w:ascii="Times New Roman" w:hAnsi="Times New Roman" w:cs="Times New Roman"/>
            <w:color w:val="467886"/>
            <w:vertAlign w:val="superscript"/>
          </w:rPr>
          <w:t>[3]</w:t>
        </w:r>
      </w:hyperlink>
      <w:r w:rsidRPr="00790CFE">
        <w:rPr>
          <w:rFonts w:ascii="Times New Roman" w:eastAsia="Aptos" w:hAnsi="Times New Roman" w:cs="Times New Roman"/>
        </w:rPr>
        <w:t xml:space="preserve"> Advocates and researchers note that these already alarming numbers are likely undercounts due to inconsistent collection of tribal affiliation data in state and national reporting systems.</w:t>
      </w:r>
      <w:hyperlink r:id="rId15" w:anchor="_ftn4">
        <w:r w:rsidRPr="00790CFE">
          <w:rPr>
            <w:rStyle w:val="Hyperlink"/>
            <w:rFonts w:ascii="Times New Roman" w:hAnsi="Times New Roman" w:cs="Times New Roman"/>
            <w:color w:val="467886"/>
            <w:vertAlign w:val="superscript"/>
          </w:rPr>
          <w:t>[4]</w:t>
        </w:r>
      </w:hyperlink>
    </w:p>
    <w:p w14:paraId="4BB93C1C" w14:textId="77777777" w:rsidR="004D7AB1" w:rsidRPr="00790CFE" w:rsidRDefault="004D7AB1" w:rsidP="003C2927">
      <w:pPr>
        <w:spacing w:after="0" w:line="300" w:lineRule="auto"/>
        <w:jc w:val="both"/>
        <w:rPr>
          <w:rFonts w:ascii="Times New Roman" w:hAnsi="Times New Roman" w:cs="Times New Roman"/>
        </w:rPr>
      </w:pPr>
      <w:r w:rsidRPr="00790CFE">
        <w:rPr>
          <w:rFonts w:ascii="Times New Roman" w:hAnsi="Times New Roman" w:cs="Times New Roman"/>
          <w:szCs w:val="24"/>
        </w:rPr>
        <w:t xml:space="preserve">In addition to its policy and coordination role, IAD continues to lead statewide efforts to combat MMIP by implementing key recommendations from the MMIP State Response Plan and supporting cross‑jurisdictional collaboration among tribal, state, and federal partners. IAD works directly with tribal communities to strengthen reporting protocols, expand culturally responsive outreach, and elevate public awareness through awareness, education and prevention campaigns. </w:t>
      </w:r>
    </w:p>
    <w:p w14:paraId="7388E853" w14:textId="77777777" w:rsidR="004D7AB1" w:rsidRPr="00790CFE" w:rsidRDefault="004D7AB1" w:rsidP="003C2927">
      <w:pPr>
        <w:jc w:val="both"/>
        <w:rPr>
          <w:rFonts w:ascii="Times New Roman" w:eastAsia="Aptos" w:hAnsi="Times New Roman" w:cs="Times New Roman"/>
        </w:rPr>
      </w:pPr>
      <w:r w:rsidRPr="00790CFE">
        <w:rPr>
          <w:rFonts w:ascii="Times New Roman" w:eastAsia="Aptos" w:hAnsi="Times New Roman" w:cs="Times New Roman"/>
        </w:rPr>
        <w:t>In response to this crisis, the New Mexico Legislature and Governor Michelle Lujan Grisham enacted House Bill 278, establishing the Missing and Murdered Indigenous Persons Advisory Council Act,</w:t>
      </w:r>
      <w:hyperlink r:id="rId16" w:anchor="_ftn5">
        <w:r w:rsidRPr="00790CFE">
          <w:rPr>
            <w:rStyle w:val="Hyperlink"/>
            <w:rFonts w:ascii="Times New Roman" w:hAnsi="Times New Roman" w:cs="Times New Roman"/>
            <w:color w:val="467886"/>
            <w:vertAlign w:val="superscript"/>
          </w:rPr>
          <w:t>[5]</w:t>
        </w:r>
      </w:hyperlink>
      <w:r w:rsidRPr="00790CFE">
        <w:rPr>
          <w:rFonts w:ascii="Times New Roman" w:eastAsia="Aptos" w:hAnsi="Times New Roman" w:cs="Times New Roman"/>
        </w:rPr>
        <w:t xml:space="preserve"> and the New Mexico Department of Justice has since launched a statewide MMIP portal and task force to prevent MMIP cases, support affected families, and strengthen statewide coordination. Despite these efforts, community advocates continue to identify a persistent lack of public awareness about the severity of this issue, underscoring the need for expanded education and prevention campaigns across the state. There is an urgent need for statewide educational campaigns, culturally responsive prevention programs, and strengthened victim services. </w:t>
      </w:r>
    </w:p>
    <w:p w14:paraId="374D6F0C" w14:textId="77777777" w:rsidR="00790CFE" w:rsidRPr="00790CFE" w:rsidRDefault="00790CFE" w:rsidP="00790CFE">
      <w:pPr>
        <w:spacing w:after="0"/>
        <w:rPr>
          <w:rFonts w:ascii="Times New Roman" w:eastAsia="Aptos" w:hAnsi="Times New Roman" w:cs="Times New Roman"/>
        </w:rPr>
      </w:pPr>
      <w:hyperlink r:id="rId17" w:anchor="_ftnref1">
        <w:r w:rsidRPr="00790CFE">
          <w:rPr>
            <w:rStyle w:val="Hyperlink"/>
            <w:rFonts w:ascii="Times New Roman" w:hAnsi="Times New Roman" w:cs="Times New Roman"/>
            <w:color w:val="467886"/>
            <w:vertAlign w:val="superscript"/>
          </w:rPr>
          <w:t>[1]</w:t>
        </w:r>
      </w:hyperlink>
      <w:r w:rsidRPr="00790CFE">
        <w:rPr>
          <w:rFonts w:ascii="Times New Roman" w:eastAsia="Aptos" w:hAnsi="Times New Roman" w:cs="Times New Roman"/>
        </w:rPr>
        <w:t xml:space="preserve"> New Mexico Indian Affairs Department, </w:t>
      </w:r>
      <w:r w:rsidRPr="00790CFE">
        <w:rPr>
          <w:rFonts w:ascii="Times New Roman" w:eastAsia="Aptos" w:hAnsi="Times New Roman" w:cs="Times New Roman"/>
          <w:i/>
          <w:iCs/>
        </w:rPr>
        <w:t>Tribal Directory</w:t>
      </w:r>
      <w:r w:rsidRPr="00790CFE">
        <w:rPr>
          <w:rFonts w:ascii="Times New Roman" w:eastAsia="Aptos" w:hAnsi="Times New Roman" w:cs="Times New Roman"/>
        </w:rPr>
        <w:t xml:space="preserve">, </w:t>
      </w:r>
      <w:hyperlink r:id="rId18">
        <w:r w:rsidRPr="00790CFE">
          <w:rPr>
            <w:rStyle w:val="Hyperlink"/>
            <w:rFonts w:ascii="Times New Roman" w:hAnsi="Times New Roman" w:cs="Times New Roman"/>
            <w:color w:val="467886"/>
          </w:rPr>
          <w:t>https://www.iad.nm.gov/nations-pueblos-and-tribes/tribal-directory/</w:t>
        </w:r>
      </w:hyperlink>
      <w:r w:rsidRPr="00790CFE">
        <w:rPr>
          <w:rFonts w:ascii="Times New Roman" w:eastAsia="Aptos" w:hAnsi="Times New Roman" w:cs="Times New Roman"/>
        </w:rPr>
        <w:t xml:space="preserve"> (data based on 2020 U.S. Census)</w:t>
      </w:r>
    </w:p>
    <w:p w14:paraId="30A9F5E7" w14:textId="77777777" w:rsidR="00790CFE" w:rsidRPr="00790CFE" w:rsidRDefault="00790CFE" w:rsidP="00790CFE">
      <w:pPr>
        <w:spacing w:after="0"/>
        <w:rPr>
          <w:rFonts w:ascii="Times New Roman" w:hAnsi="Times New Roman" w:cs="Times New Roman"/>
        </w:rPr>
      </w:pPr>
      <w:hyperlink r:id="rId19" w:anchor="_ftnref2">
        <w:r w:rsidRPr="00790CFE">
          <w:rPr>
            <w:rStyle w:val="Hyperlink"/>
            <w:rFonts w:ascii="Times New Roman" w:hAnsi="Times New Roman" w:cs="Times New Roman"/>
            <w:color w:val="467886"/>
            <w:vertAlign w:val="superscript"/>
          </w:rPr>
          <w:t>[2]</w:t>
        </w:r>
      </w:hyperlink>
      <w:r w:rsidRPr="00790CFE">
        <w:rPr>
          <w:rFonts w:ascii="Times New Roman" w:eastAsia="Aptos" w:hAnsi="Times New Roman" w:cs="Times New Roman"/>
        </w:rPr>
        <w:t xml:space="preserve"> New Mexico Missing and Murdered Indigenous Women and Relatives (MMIWR) Task Force Report, National Indigenous Women's Resource Center (NIWRC), </w:t>
      </w:r>
      <w:hyperlink r:id="rId20">
        <w:r w:rsidRPr="00790CFE">
          <w:rPr>
            <w:rStyle w:val="Hyperlink"/>
            <w:rFonts w:ascii="Times New Roman" w:hAnsi="Times New Roman" w:cs="Times New Roman"/>
            <w:color w:val="467886"/>
          </w:rPr>
          <w:t>https://www.niwrc.org/resources/report/new-mexico-missing-and-murdered-indigenous-women-and-relatives-task-force-report</w:t>
        </w:r>
      </w:hyperlink>
    </w:p>
    <w:p w14:paraId="034B70E5" w14:textId="77777777" w:rsidR="00790CFE" w:rsidRPr="00790CFE" w:rsidRDefault="00790CFE" w:rsidP="00790CFE">
      <w:pPr>
        <w:spacing w:after="0"/>
        <w:rPr>
          <w:rFonts w:ascii="Times New Roman" w:hAnsi="Times New Roman" w:cs="Times New Roman"/>
        </w:rPr>
      </w:pPr>
      <w:hyperlink r:id="rId21" w:anchor="_ftnref3">
        <w:r w:rsidRPr="00790CFE">
          <w:rPr>
            <w:rStyle w:val="Hyperlink"/>
            <w:rFonts w:ascii="Times New Roman" w:hAnsi="Times New Roman" w:cs="Times New Roman"/>
            <w:color w:val="467886"/>
            <w:vertAlign w:val="superscript"/>
          </w:rPr>
          <w:t>[3]</w:t>
        </w:r>
      </w:hyperlink>
      <w:r w:rsidRPr="00790CFE">
        <w:rPr>
          <w:rFonts w:ascii="Times New Roman" w:eastAsia="Aptos" w:hAnsi="Times New Roman" w:cs="Times New Roman"/>
        </w:rPr>
        <w:t xml:space="preserve"> New Mexico Department of Justice, </w:t>
      </w:r>
      <w:r w:rsidRPr="00790CFE">
        <w:rPr>
          <w:rFonts w:ascii="Times New Roman" w:eastAsia="Aptos" w:hAnsi="Times New Roman" w:cs="Times New Roman"/>
          <w:i/>
          <w:iCs/>
        </w:rPr>
        <w:t>Seeking Justice for Missing and Murdered Indigenous Peoples</w:t>
      </w:r>
      <w:r w:rsidRPr="00790CFE">
        <w:rPr>
          <w:rFonts w:ascii="Times New Roman" w:eastAsia="Aptos" w:hAnsi="Times New Roman" w:cs="Times New Roman"/>
        </w:rPr>
        <w:t xml:space="preserve">, MMIP Task Force Annual Report, 2025, </w:t>
      </w:r>
      <w:hyperlink r:id="rId22">
        <w:r w:rsidRPr="00790CFE">
          <w:rPr>
            <w:rStyle w:val="Hyperlink"/>
            <w:rFonts w:ascii="Times New Roman" w:hAnsi="Times New Roman" w:cs="Times New Roman"/>
            <w:color w:val="467886"/>
          </w:rPr>
          <w:t>https://nmdoj.gov/initiative/seeking-justice-for-mmip/</w:t>
        </w:r>
      </w:hyperlink>
    </w:p>
    <w:p w14:paraId="0036A9BB" w14:textId="77777777" w:rsidR="00790CFE" w:rsidRPr="00790CFE" w:rsidRDefault="00790CFE" w:rsidP="00790CFE">
      <w:pPr>
        <w:spacing w:after="0"/>
        <w:rPr>
          <w:rFonts w:ascii="Times New Roman" w:hAnsi="Times New Roman" w:cs="Times New Roman"/>
        </w:rPr>
      </w:pPr>
      <w:hyperlink r:id="rId23" w:anchor="_ftnref4">
        <w:r w:rsidRPr="00790CFE">
          <w:rPr>
            <w:rStyle w:val="Hyperlink"/>
            <w:rFonts w:ascii="Times New Roman" w:hAnsi="Times New Roman" w:cs="Times New Roman"/>
            <w:color w:val="467886"/>
            <w:vertAlign w:val="superscript"/>
          </w:rPr>
          <w:t>[4]</w:t>
        </w:r>
      </w:hyperlink>
      <w:r w:rsidRPr="00790CFE">
        <w:rPr>
          <w:rFonts w:ascii="Times New Roman" w:eastAsia="Aptos" w:hAnsi="Times New Roman" w:cs="Times New Roman"/>
        </w:rPr>
        <w:t xml:space="preserve"> New Mexico Indian Affairs Department, </w:t>
      </w:r>
      <w:r w:rsidRPr="00790CFE">
        <w:rPr>
          <w:rFonts w:ascii="Times New Roman" w:eastAsia="Aptos" w:hAnsi="Times New Roman" w:cs="Times New Roman"/>
          <w:i/>
          <w:iCs/>
        </w:rPr>
        <w:t>Missing and Murdered Indigenous Women and Relatives (MMIWR) Response Plan</w:t>
      </w:r>
      <w:r w:rsidRPr="00790CFE">
        <w:rPr>
          <w:rFonts w:ascii="Times New Roman" w:eastAsia="Aptos" w:hAnsi="Times New Roman" w:cs="Times New Roman"/>
        </w:rPr>
        <w:t xml:space="preserve">, 2022, </w:t>
      </w:r>
      <w:hyperlink r:id="rId24">
        <w:r w:rsidRPr="00790CFE">
          <w:rPr>
            <w:rStyle w:val="Hyperlink"/>
            <w:rFonts w:ascii="Times New Roman" w:hAnsi="Times New Roman" w:cs="Times New Roman"/>
            <w:color w:val="467886"/>
          </w:rPr>
          <w:t>https://www.iad.nm.gov/wp-content/uploads/2022/05/MMIWR_ResponsePlan2022_FINAL.pdf</w:t>
        </w:r>
      </w:hyperlink>
    </w:p>
    <w:p w14:paraId="4AEA8E32" w14:textId="6595692D" w:rsidR="00607725" w:rsidRDefault="00790CFE" w:rsidP="00790CFE">
      <w:pPr>
        <w:spacing w:after="0"/>
        <w:rPr>
          <w:rFonts w:ascii="Times New Roman" w:hAnsi="Times New Roman" w:cs="Times New Roman"/>
        </w:rPr>
      </w:pPr>
      <w:hyperlink r:id="rId25" w:anchor="_ftnref5">
        <w:r w:rsidRPr="00790CFE">
          <w:rPr>
            <w:rStyle w:val="Hyperlink"/>
            <w:rFonts w:ascii="Times New Roman" w:hAnsi="Times New Roman" w:cs="Times New Roman"/>
            <w:color w:val="467886"/>
            <w:vertAlign w:val="superscript"/>
          </w:rPr>
          <w:t>[5]</w:t>
        </w:r>
      </w:hyperlink>
      <w:r w:rsidRPr="00790CFE">
        <w:rPr>
          <w:rFonts w:ascii="Times New Roman" w:eastAsia="Aptos" w:hAnsi="Times New Roman" w:cs="Times New Roman"/>
        </w:rPr>
        <w:t xml:space="preserve"> New Mexico Indian Affairs Department, </w:t>
      </w:r>
      <w:r w:rsidRPr="00790CFE">
        <w:rPr>
          <w:rFonts w:ascii="Times New Roman" w:eastAsia="Aptos" w:hAnsi="Times New Roman" w:cs="Times New Roman"/>
          <w:i/>
          <w:iCs/>
        </w:rPr>
        <w:t>Missing &amp; Murdered Indigenous Persons</w:t>
      </w:r>
      <w:r w:rsidRPr="00790CFE">
        <w:rPr>
          <w:rFonts w:ascii="Times New Roman" w:eastAsia="Aptos" w:hAnsi="Times New Roman" w:cs="Times New Roman"/>
        </w:rPr>
        <w:t xml:space="preserve">, </w:t>
      </w:r>
      <w:hyperlink r:id="rId26">
        <w:r w:rsidRPr="00790CFE">
          <w:rPr>
            <w:rStyle w:val="Hyperlink"/>
            <w:rFonts w:ascii="Times New Roman" w:hAnsi="Times New Roman" w:cs="Times New Roman"/>
            <w:color w:val="467886"/>
          </w:rPr>
          <w:t>https://www.iad.nm.gov/programs/missing-murdered-indigenous-persons/</w:t>
        </w:r>
      </w:hyperlink>
    </w:p>
    <w:p w14:paraId="34286710" w14:textId="77777777" w:rsidR="00790CFE" w:rsidRPr="00790CFE" w:rsidRDefault="00790CFE" w:rsidP="00790CFE">
      <w:pPr>
        <w:spacing w:after="0"/>
        <w:rPr>
          <w:rFonts w:ascii="Times New Roman" w:hAnsi="Times New Roman" w:cs="Times New Roman"/>
        </w:rPr>
      </w:pPr>
    </w:p>
    <w:p w14:paraId="3B9F2134" w14:textId="3107B4ED" w:rsidR="00D739FC" w:rsidRPr="00790CFE" w:rsidRDefault="00D739FC" w:rsidP="5FE314D6">
      <w:pPr>
        <w:pStyle w:val="ListParagraph"/>
        <w:numPr>
          <w:ilvl w:val="0"/>
          <w:numId w:val="1"/>
        </w:numPr>
        <w:spacing w:before="0" w:after="0" w:line="240" w:lineRule="auto"/>
        <w:jc w:val="both"/>
        <w:outlineLvl w:val="1"/>
        <w:rPr>
          <w:rFonts w:ascii="Times New Roman" w:hAnsi="Times New Roman" w:cs="Times New Roman"/>
          <w:b/>
          <w:bCs/>
        </w:rPr>
      </w:pPr>
      <w:bookmarkStart w:id="8" w:name="_Toc198040113"/>
      <w:r w:rsidRPr="00790CFE">
        <w:rPr>
          <w:rFonts w:ascii="Times New Roman" w:hAnsi="Times New Roman" w:cs="Times New Roman"/>
          <w:b/>
          <w:bCs/>
        </w:rPr>
        <w:lastRenderedPageBreak/>
        <w:t>SCOPE OF PROCUR</w:t>
      </w:r>
      <w:r w:rsidR="23A9983F" w:rsidRPr="00790CFE">
        <w:rPr>
          <w:rFonts w:ascii="Times New Roman" w:hAnsi="Times New Roman" w:cs="Times New Roman"/>
          <w:b/>
          <w:bCs/>
        </w:rPr>
        <w:t>E</w:t>
      </w:r>
      <w:r w:rsidRPr="00790CFE">
        <w:rPr>
          <w:rFonts w:ascii="Times New Roman" w:hAnsi="Times New Roman" w:cs="Times New Roman"/>
          <w:b/>
          <w:bCs/>
        </w:rPr>
        <w:t>MENT</w:t>
      </w:r>
      <w:bookmarkEnd w:id="8"/>
    </w:p>
    <w:p w14:paraId="27DB869F" w14:textId="77777777" w:rsidR="00720E63" w:rsidRPr="00790CFE" w:rsidRDefault="00720E63" w:rsidP="00720E63">
      <w:pPr>
        <w:jc w:val="both"/>
        <w:rPr>
          <w:rFonts w:ascii="Times New Roman" w:hAnsi="Times New Roman" w:cs="Times New Roman"/>
        </w:rPr>
      </w:pPr>
      <w:r w:rsidRPr="00790CFE">
        <w:rPr>
          <w:rFonts w:ascii="Times New Roman" w:hAnsi="Times New Roman" w:cs="Times New Roman"/>
        </w:rPr>
        <w:t>The New Mexico Indian Affairs Department is seeking qualified offerors to design and implement initiatives that strengthen MMIP prevention, awareness, education, and response efforts for Native American citizens in New Mexico.</w:t>
      </w:r>
    </w:p>
    <w:p w14:paraId="2BC84772" w14:textId="020DDE29" w:rsidR="00720E63" w:rsidRPr="00790CFE" w:rsidRDefault="00720E63" w:rsidP="00720E63">
      <w:pPr>
        <w:jc w:val="both"/>
        <w:rPr>
          <w:rFonts w:ascii="Times New Roman" w:hAnsi="Times New Roman" w:cs="Times New Roman"/>
        </w:rPr>
      </w:pPr>
      <w:r w:rsidRPr="00790CFE">
        <w:rPr>
          <w:rFonts w:ascii="Times New Roman" w:hAnsi="Times New Roman" w:cs="Times New Roman"/>
        </w:rPr>
        <w:t xml:space="preserve">This RFP may </w:t>
      </w:r>
      <w:proofErr w:type="gramStart"/>
      <w:r w:rsidRPr="00790CFE">
        <w:rPr>
          <w:rFonts w:ascii="Times New Roman" w:hAnsi="Times New Roman" w:cs="Times New Roman"/>
        </w:rPr>
        <w:t>result</w:t>
      </w:r>
      <w:proofErr w:type="gramEnd"/>
      <w:r w:rsidRPr="00790CFE">
        <w:rPr>
          <w:rFonts w:ascii="Times New Roman" w:hAnsi="Times New Roman" w:cs="Times New Roman"/>
        </w:rPr>
        <w:t xml:space="preserve"> multiple awards.  Award amounts will vary based on the scope, scale, and budget of each proposal, as well as the number of qualified offerors selected. IAD reserves the right to award full or partial funding to any offeror, to fund some, all, or none of the proposals received, and to negotiate scope and budget with offerors prior to final award.</w:t>
      </w:r>
    </w:p>
    <w:p w14:paraId="3D69B768" w14:textId="77777777" w:rsidR="00720E63" w:rsidRPr="00790CFE" w:rsidRDefault="00720E63" w:rsidP="00720E63">
      <w:pPr>
        <w:jc w:val="both"/>
        <w:rPr>
          <w:rFonts w:ascii="Times New Roman" w:hAnsi="Times New Roman" w:cs="Times New Roman"/>
        </w:rPr>
      </w:pPr>
      <w:r w:rsidRPr="00790CFE">
        <w:rPr>
          <w:rFonts w:ascii="Times New Roman" w:hAnsi="Times New Roman" w:cs="Times New Roman"/>
        </w:rPr>
        <w:t>Eligible activities under this procurement may include, but are not limited to:</w:t>
      </w:r>
    </w:p>
    <w:p w14:paraId="1BADE634"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 xml:space="preserve">Community Awareness and Education: Development and distribution of MMIP awareness materials, public education campaigns, community forums, </w:t>
      </w:r>
      <w:proofErr w:type="gramStart"/>
      <w:r w:rsidRPr="00790CFE">
        <w:rPr>
          <w:rFonts w:ascii="Times New Roman" w:hAnsi="Times New Roman" w:cs="Times New Roman"/>
        </w:rPr>
        <w:t>trainings</w:t>
      </w:r>
      <w:proofErr w:type="gramEnd"/>
      <w:r w:rsidRPr="00790CFE">
        <w:rPr>
          <w:rFonts w:ascii="Times New Roman" w:hAnsi="Times New Roman" w:cs="Times New Roman"/>
        </w:rPr>
        <w:t>, or events designed to increase public understanding of MMIP issues and available resources.</w:t>
      </w:r>
    </w:p>
    <w:p w14:paraId="79650F10"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Prevention Programming: Initiatives that address risk factors associated with MMIP cases, including but not limited to safety planning, youth engagement, family violence prevention, and community-based safety networks.</w:t>
      </w:r>
    </w:p>
    <w:p w14:paraId="34FFBF2A"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Victim and Family Support Services: Programs that provide direct support, advocacy, or resource navigation for families and communities affected by MMIP cases.</w:t>
      </w:r>
    </w:p>
    <w:p w14:paraId="52558CE4"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Interagency and Cross-Jurisdictional Coordination: Efforts to improve communication, data-sharing, or collaborative response protocols among tribal, state, local, and federal agencies involved in MMIP prevention and response.</w:t>
      </w:r>
    </w:p>
    <w:p w14:paraId="370AF07A"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Capacity Building: Training, technical assistance, or organizational development activities that strengthen the ability of tribal and community-based organizations to sustain MMIP-related programming beyond the grant period.</w:t>
      </w:r>
    </w:p>
    <w:p w14:paraId="39B85682" w14:textId="77777777" w:rsidR="00720E63" w:rsidRPr="00790CFE" w:rsidRDefault="00720E63" w:rsidP="00B5434E">
      <w:pPr>
        <w:numPr>
          <w:ilvl w:val="0"/>
          <w:numId w:val="36"/>
        </w:numPr>
        <w:spacing w:before="0" w:after="160" w:line="278" w:lineRule="auto"/>
        <w:jc w:val="both"/>
        <w:rPr>
          <w:rFonts w:ascii="Times New Roman" w:hAnsi="Times New Roman" w:cs="Times New Roman"/>
        </w:rPr>
      </w:pPr>
      <w:r w:rsidRPr="00790CFE">
        <w:rPr>
          <w:rFonts w:ascii="Times New Roman" w:hAnsi="Times New Roman" w:cs="Times New Roman"/>
        </w:rPr>
        <w:t>Culturally Responsive Program Development: New or expanded programs that incorporate culturally grounded, community-driven approaches to MMIP prevention and response.</w:t>
      </w:r>
    </w:p>
    <w:p w14:paraId="6FDB7910" w14:textId="77777777" w:rsidR="00720E63" w:rsidRPr="00790CFE" w:rsidRDefault="00720E63" w:rsidP="00720E63">
      <w:pPr>
        <w:jc w:val="both"/>
        <w:rPr>
          <w:rFonts w:ascii="Times New Roman" w:hAnsi="Times New Roman" w:cs="Times New Roman"/>
        </w:rPr>
      </w:pPr>
      <w:r w:rsidRPr="00790CFE">
        <w:rPr>
          <w:rFonts w:ascii="Times New Roman" w:hAnsi="Times New Roman" w:cs="Times New Roman"/>
        </w:rPr>
        <w:t xml:space="preserve">Proposals should clearly articulate the specific MMIP-related </w:t>
      </w:r>
      <w:proofErr w:type="gramStart"/>
      <w:r w:rsidRPr="00790CFE">
        <w:rPr>
          <w:rFonts w:ascii="Times New Roman" w:hAnsi="Times New Roman" w:cs="Times New Roman"/>
        </w:rPr>
        <w:t>need</w:t>
      </w:r>
      <w:proofErr w:type="gramEnd"/>
      <w:r w:rsidRPr="00790CFE">
        <w:rPr>
          <w:rFonts w:ascii="Times New Roman" w:hAnsi="Times New Roman" w:cs="Times New Roman"/>
        </w:rPr>
        <w:t xml:space="preserve"> the project addresses, the target population and community to be served, proposed activities and deliverables, a timeline for implementation, and a detailed budget consistent with the funding levels described above. IAD encourages proposals that demonstrate collaboration with tribal communities, culturally appropriate methodologies, and the potential for sustainable impact beyond the contract period.</w:t>
      </w:r>
    </w:p>
    <w:p w14:paraId="4CC8951A" w14:textId="0265D9E5" w:rsidR="0081774E" w:rsidRPr="00790CFE" w:rsidRDefault="0081774E" w:rsidP="0081774E">
      <w:pPr>
        <w:pStyle w:val="ListContinue"/>
        <w:spacing w:line="240" w:lineRule="auto"/>
        <w:ind w:left="0"/>
        <w:jc w:val="both"/>
        <w:rPr>
          <w:rFonts w:ascii="Times New Roman" w:hAnsi="Times New Roman" w:cs="Times New Roman"/>
        </w:rPr>
      </w:pPr>
      <w:r w:rsidRPr="00790CFE">
        <w:rPr>
          <w:rFonts w:ascii="Times New Roman" w:hAnsi="Times New Roman" w:cs="Times New Roman"/>
        </w:rPr>
        <w:t>From its Operating Budget, IAD has a designated $5</w:t>
      </w:r>
      <w:r w:rsidR="00925ADF">
        <w:rPr>
          <w:rFonts w:ascii="Times New Roman" w:hAnsi="Times New Roman" w:cs="Times New Roman"/>
        </w:rPr>
        <w:t>5</w:t>
      </w:r>
      <w:r w:rsidRPr="00790CFE">
        <w:rPr>
          <w:rFonts w:ascii="Times New Roman" w:hAnsi="Times New Roman" w:cs="Times New Roman"/>
        </w:rPr>
        <w:t>,</w:t>
      </w:r>
      <w:r w:rsidR="00925ADF">
        <w:rPr>
          <w:rFonts w:ascii="Times New Roman" w:hAnsi="Times New Roman" w:cs="Times New Roman"/>
        </w:rPr>
        <w:t>0</w:t>
      </w:r>
      <w:r w:rsidRPr="00790CFE">
        <w:rPr>
          <w:rFonts w:ascii="Times New Roman" w:hAnsi="Times New Roman" w:cs="Times New Roman"/>
        </w:rPr>
        <w:t>00.00 to support initiatives that advance MMIP prevention, awareness, and education for Native American communities in New Mexico.</w:t>
      </w:r>
    </w:p>
    <w:p w14:paraId="45726E3F" w14:textId="78502010" w:rsidR="00035171" w:rsidRPr="00790CFE" w:rsidRDefault="00035171" w:rsidP="00035171">
      <w:pPr>
        <w:spacing w:before="0" w:after="0" w:line="240" w:lineRule="auto"/>
        <w:jc w:val="both"/>
        <w:rPr>
          <w:rFonts w:ascii="Times New Roman" w:hAnsi="Times New Roman" w:cs="Times New Roman"/>
          <w:b/>
          <w:bCs/>
          <w:szCs w:val="24"/>
        </w:rPr>
      </w:pPr>
      <w:r w:rsidRPr="00790CFE">
        <w:rPr>
          <w:rFonts w:ascii="Times New Roman" w:hAnsi="Times New Roman" w:cs="Times New Roman"/>
          <w:b/>
          <w:bCs/>
          <w:szCs w:val="24"/>
        </w:rPr>
        <w:t>This procurement</w:t>
      </w:r>
      <w:r w:rsidR="00090B11" w:rsidRPr="00790CFE">
        <w:rPr>
          <w:rFonts w:ascii="Times New Roman" w:hAnsi="Times New Roman" w:cs="Times New Roman"/>
          <w:b/>
          <w:bCs/>
          <w:szCs w:val="24"/>
        </w:rPr>
        <w:t xml:space="preserve"> may</w:t>
      </w:r>
      <w:r w:rsidRPr="00790CFE">
        <w:rPr>
          <w:rFonts w:ascii="Times New Roman" w:hAnsi="Times New Roman" w:cs="Times New Roman"/>
          <w:b/>
          <w:bCs/>
          <w:szCs w:val="24"/>
        </w:rPr>
        <w:t xml:space="preserve"> result in </w:t>
      </w:r>
      <w:r w:rsidR="00090B11" w:rsidRPr="00790CFE">
        <w:rPr>
          <w:rFonts w:ascii="Times New Roman" w:hAnsi="Times New Roman" w:cs="Times New Roman"/>
          <w:b/>
          <w:bCs/>
          <w:szCs w:val="24"/>
        </w:rPr>
        <w:t xml:space="preserve">multiple </w:t>
      </w:r>
      <w:r w:rsidRPr="00790CFE">
        <w:rPr>
          <w:rFonts w:ascii="Times New Roman" w:hAnsi="Times New Roman" w:cs="Times New Roman"/>
          <w:b/>
          <w:bCs/>
          <w:szCs w:val="24"/>
        </w:rPr>
        <w:t>award</w:t>
      </w:r>
      <w:r w:rsidR="00090B11" w:rsidRPr="00790CFE">
        <w:rPr>
          <w:rFonts w:ascii="Times New Roman" w:hAnsi="Times New Roman" w:cs="Times New Roman"/>
          <w:b/>
          <w:bCs/>
          <w:szCs w:val="24"/>
        </w:rPr>
        <w:t>s</w:t>
      </w:r>
      <w:r w:rsidRPr="00790CFE">
        <w:rPr>
          <w:rFonts w:ascii="Times New Roman" w:hAnsi="Times New Roman" w:cs="Times New Roman"/>
          <w:b/>
          <w:bCs/>
          <w:szCs w:val="24"/>
        </w:rPr>
        <w:t>.</w:t>
      </w:r>
    </w:p>
    <w:p w14:paraId="6263DACB" w14:textId="4C765A1A" w:rsidR="001D61BA" w:rsidRDefault="001D61BA" w:rsidP="002C7055">
      <w:pPr>
        <w:pStyle w:val="ListContinue"/>
        <w:spacing w:before="0" w:after="0" w:line="240" w:lineRule="auto"/>
        <w:ind w:left="0"/>
        <w:jc w:val="both"/>
        <w:rPr>
          <w:rFonts w:ascii="Times New Roman" w:hAnsi="Times New Roman" w:cs="Times New Roman"/>
        </w:rPr>
      </w:pPr>
      <w:r>
        <w:rPr>
          <w:rFonts w:ascii="Times New Roman" w:hAnsi="Times New Roman" w:cs="Times New Roman"/>
        </w:rPr>
        <w:br w:type="page"/>
      </w:r>
    </w:p>
    <w:p w14:paraId="736B6B4A" w14:textId="77777777" w:rsidR="004F30A8" w:rsidRPr="00790CFE" w:rsidRDefault="004F30A8" w:rsidP="002C7055">
      <w:pPr>
        <w:pStyle w:val="ListContinue"/>
        <w:spacing w:before="0" w:after="0" w:line="240" w:lineRule="auto"/>
        <w:ind w:left="0"/>
        <w:jc w:val="both"/>
        <w:rPr>
          <w:rFonts w:ascii="Times New Roman" w:hAnsi="Times New Roman" w:cs="Times New Roman"/>
        </w:rPr>
      </w:pPr>
    </w:p>
    <w:p w14:paraId="41236722" w14:textId="444C4639" w:rsidR="00D739FC" w:rsidRPr="00790CFE"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9" w:name="_Toc198040114"/>
      <w:r w:rsidRPr="00790CFE">
        <w:rPr>
          <w:rFonts w:ascii="Times New Roman" w:hAnsi="Times New Roman" w:cs="Times New Roman"/>
          <w:b/>
          <w:bCs/>
          <w:szCs w:val="24"/>
        </w:rPr>
        <w:t>PROCUREMENT MANAGER</w:t>
      </w:r>
      <w:bookmarkEnd w:id="9"/>
    </w:p>
    <w:p w14:paraId="77EC23CD" w14:textId="63D792B2" w:rsidR="00467A6C" w:rsidRPr="00790CFE" w:rsidRDefault="00467A6C" w:rsidP="004F30A8">
      <w:pPr>
        <w:pStyle w:val="NoSpacing"/>
        <w:spacing w:before="0"/>
        <w:contextualSpacing/>
        <w:jc w:val="both"/>
        <w:rPr>
          <w:rFonts w:ascii="Times New Roman" w:hAnsi="Times New Roman" w:cs="Times New Roman"/>
          <w:szCs w:val="24"/>
        </w:rPr>
      </w:pPr>
      <w:r w:rsidRPr="00790CFE">
        <w:rPr>
          <w:rFonts w:ascii="Times New Roman" w:hAnsi="Times New Roman" w:cs="Times New Roman"/>
          <w:szCs w:val="24"/>
        </w:rPr>
        <w:t>The</w:t>
      </w:r>
      <w:r w:rsidR="00856B74" w:rsidRPr="00790CFE">
        <w:rPr>
          <w:rFonts w:ascii="Times New Roman" w:hAnsi="Times New Roman" w:cs="Times New Roman"/>
          <w:szCs w:val="24"/>
        </w:rPr>
        <w:t xml:space="preserve"> New Mexico</w:t>
      </w:r>
      <w:r w:rsidRPr="00790CFE">
        <w:rPr>
          <w:rFonts w:ascii="Times New Roman" w:hAnsi="Times New Roman" w:cs="Times New Roman"/>
          <w:szCs w:val="24"/>
        </w:rPr>
        <w:t xml:space="preserve"> General Services Department has assigned a Procurement Manager who is responsible for the conduct of this procurement whose name, address, telephone number and e-mail address are listed below:</w:t>
      </w:r>
    </w:p>
    <w:p w14:paraId="74B1C95E" w14:textId="77777777" w:rsidR="009B2B72" w:rsidRPr="00790CFE" w:rsidRDefault="009B2B72" w:rsidP="004F30A8">
      <w:pPr>
        <w:pStyle w:val="NoSpacing"/>
        <w:spacing w:before="0"/>
        <w:contextualSpacing/>
        <w:jc w:val="both"/>
        <w:rPr>
          <w:rFonts w:ascii="Times New Roman" w:hAnsi="Times New Roman" w:cs="Times New Roman"/>
          <w:szCs w:val="24"/>
        </w:rPr>
      </w:pPr>
    </w:p>
    <w:p w14:paraId="7BA80119" w14:textId="65336DC6" w:rsidR="00CE4D28" w:rsidRPr="00790CFE" w:rsidRDefault="00CE4D28" w:rsidP="004F30A8">
      <w:pPr>
        <w:spacing w:before="0" w:after="0" w:line="240" w:lineRule="auto"/>
        <w:ind w:left="360"/>
        <w:contextualSpacing/>
        <w:jc w:val="both"/>
        <w:rPr>
          <w:rFonts w:ascii="Times New Roman" w:hAnsi="Times New Roman" w:cs="Times New Roman"/>
        </w:rPr>
      </w:pPr>
      <w:r w:rsidRPr="00790CFE">
        <w:rPr>
          <w:rFonts w:ascii="Times New Roman" w:hAnsi="Times New Roman" w:cs="Times New Roman"/>
        </w:rPr>
        <w:t>Name:</w:t>
      </w:r>
      <w:r w:rsidRPr="00790CFE">
        <w:rPr>
          <w:rFonts w:ascii="Times New Roman" w:hAnsi="Times New Roman" w:cs="Times New Roman"/>
        </w:rPr>
        <w:tab/>
      </w:r>
      <w:r w:rsidR="00BA7CEE" w:rsidRPr="00790CFE">
        <w:rPr>
          <w:rFonts w:ascii="Times New Roman" w:hAnsi="Times New Roman" w:cs="Times New Roman"/>
        </w:rPr>
        <w:tab/>
      </w:r>
      <w:r w:rsidR="00856B74" w:rsidRPr="00790CFE">
        <w:rPr>
          <w:rFonts w:ascii="Times New Roman" w:hAnsi="Times New Roman" w:cs="Times New Roman"/>
        </w:rPr>
        <w:t xml:space="preserve"> </w:t>
      </w:r>
      <w:r w:rsidR="001D61BA">
        <w:rPr>
          <w:rFonts w:ascii="Times New Roman" w:hAnsi="Times New Roman" w:cs="Times New Roman"/>
        </w:rPr>
        <w:t>Vanessa Gutierrez</w:t>
      </w:r>
      <w:r w:rsidRPr="00790CFE">
        <w:rPr>
          <w:rFonts w:ascii="Times New Roman" w:hAnsi="Times New Roman" w:cs="Times New Roman"/>
        </w:rPr>
        <w:t>, Procurement Manager</w:t>
      </w:r>
    </w:p>
    <w:p w14:paraId="773F122A" w14:textId="59D1E441" w:rsidR="00CE4D28" w:rsidRPr="00790CFE" w:rsidRDefault="00CE4D28" w:rsidP="004F30A8">
      <w:pPr>
        <w:spacing w:before="0" w:after="0" w:line="240" w:lineRule="auto"/>
        <w:ind w:left="360"/>
        <w:contextualSpacing/>
        <w:jc w:val="both"/>
        <w:rPr>
          <w:rFonts w:ascii="Times New Roman" w:hAnsi="Times New Roman" w:cs="Times New Roman"/>
        </w:rPr>
      </w:pPr>
      <w:r w:rsidRPr="00790CFE">
        <w:rPr>
          <w:rFonts w:ascii="Times New Roman" w:hAnsi="Times New Roman" w:cs="Times New Roman"/>
        </w:rPr>
        <w:t>Telephone</w:t>
      </w:r>
      <w:proofErr w:type="gramStart"/>
      <w:r w:rsidRPr="00790CFE">
        <w:rPr>
          <w:rFonts w:ascii="Times New Roman" w:hAnsi="Times New Roman" w:cs="Times New Roman"/>
        </w:rPr>
        <w:t>:</w:t>
      </w:r>
      <w:r w:rsidR="00BA7CEE" w:rsidRPr="00790CFE">
        <w:rPr>
          <w:rFonts w:ascii="Times New Roman" w:hAnsi="Times New Roman" w:cs="Times New Roman"/>
        </w:rPr>
        <w:t xml:space="preserve">     </w:t>
      </w:r>
      <w:r w:rsidR="00BA7CEE" w:rsidRPr="00790CFE">
        <w:rPr>
          <w:rFonts w:ascii="Times New Roman" w:hAnsi="Times New Roman" w:cs="Times New Roman"/>
        </w:rPr>
        <w:tab/>
      </w:r>
      <w:r w:rsidR="00371F36" w:rsidRPr="00790CFE">
        <w:rPr>
          <w:rFonts w:ascii="Times New Roman" w:hAnsi="Times New Roman" w:cs="Times New Roman"/>
        </w:rPr>
        <w:t>(</w:t>
      </w:r>
      <w:proofErr w:type="gramEnd"/>
      <w:r w:rsidR="00371F36" w:rsidRPr="00790CFE">
        <w:rPr>
          <w:rFonts w:ascii="Times New Roman" w:hAnsi="Times New Roman" w:cs="Times New Roman"/>
        </w:rPr>
        <w:t xml:space="preserve">505) </w:t>
      </w:r>
      <w:r w:rsidR="001D61BA">
        <w:rPr>
          <w:rFonts w:ascii="Times New Roman" w:hAnsi="Times New Roman" w:cs="Times New Roman"/>
        </w:rPr>
        <w:t>709-0951</w:t>
      </w:r>
    </w:p>
    <w:p w14:paraId="49A8DFA6" w14:textId="375F37DF" w:rsidR="00CE4D28" w:rsidRPr="00790CFE" w:rsidRDefault="00CE4D28" w:rsidP="004F30A8">
      <w:pPr>
        <w:spacing w:before="0" w:after="0" w:line="240" w:lineRule="auto"/>
        <w:ind w:left="360"/>
        <w:contextualSpacing/>
        <w:jc w:val="both"/>
        <w:rPr>
          <w:rFonts w:ascii="Times New Roman" w:hAnsi="Times New Roman" w:cs="Times New Roman"/>
        </w:rPr>
      </w:pPr>
      <w:r w:rsidRPr="00790CFE">
        <w:rPr>
          <w:rFonts w:ascii="Times New Roman" w:hAnsi="Times New Roman" w:cs="Times New Roman"/>
        </w:rPr>
        <w:t>Email:</w:t>
      </w:r>
      <w:r w:rsidRPr="00790CFE">
        <w:rPr>
          <w:rFonts w:ascii="Times New Roman" w:hAnsi="Times New Roman" w:cs="Times New Roman"/>
        </w:rPr>
        <w:tab/>
      </w:r>
      <w:r w:rsidR="00BA7CEE" w:rsidRPr="00790CFE">
        <w:rPr>
          <w:rFonts w:ascii="Times New Roman" w:hAnsi="Times New Roman" w:cs="Times New Roman"/>
        </w:rPr>
        <w:t xml:space="preserve">        </w:t>
      </w:r>
      <w:r w:rsidR="00BA7CEE" w:rsidRPr="00790CFE">
        <w:rPr>
          <w:rFonts w:ascii="Times New Roman" w:hAnsi="Times New Roman" w:cs="Times New Roman"/>
        </w:rPr>
        <w:tab/>
        <w:t xml:space="preserve"> </w:t>
      </w:r>
      <w:hyperlink r:id="rId27" w:history="1">
        <w:r w:rsidR="001D61BA" w:rsidRPr="00D711E0">
          <w:rPr>
            <w:rStyle w:val="Hyperlink"/>
            <w:rFonts w:ascii="Times New Roman" w:hAnsi="Times New Roman" w:cs="Times New Roman"/>
          </w:rPr>
          <w:t>vanessa.gutierrez@iad.nm.gov</w:t>
        </w:r>
      </w:hyperlink>
    </w:p>
    <w:p w14:paraId="3137E6FE" w14:textId="77777777" w:rsidR="00BA7CEE" w:rsidRPr="00790CFE" w:rsidRDefault="00BA7CEE" w:rsidP="004F30A8">
      <w:pPr>
        <w:spacing w:before="0" w:after="0" w:line="240" w:lineRule="auto"/>
        <w:ind w:left="360"/>
        <w:contextualSpacing/>
        <w:jc w:val="both"/>
        <w:rPr>
          <w:rFonts w:ascii="Times New Roman" w:hAnsi="Times New Roman" w:cs="Times New Roman"/>
        </w:rPr>
      </w:pPr>
    </w:p>
    <w:p w14:paraId="29E56205" w14:textId="42FB7777" w:rsidR="00467A6C" w:rsidRPr="00790CFE" w:rsidRDefault="00467A6C" w:rsidP="004F30A8">
      <w:pPr>
        <w:pStyle w:val="NoSpacing"/>
        <w:numPr>
          <w:ilvl w:val="0"/>
          <w:numId w:val="4"/>
        </w:numPr>
        <w:spacing w:before="0"/>
        <w:contextualSpacing/>
        <w:jc w:val="both"/>
        <w:rPr>
          <w:rFonts w:ascii="Times New Roman" w:hAnsi="Times New Roman" w:cs="Times New Roman"/>
          <w:szCs w:val="24"/>
        </w:rPr>
      </w:pPr>
      <w:r w:rsidRPr="00790CFE">
        <w:rPr>
          <w:rFonts w:ascii="Times New Roman" w:hAnsi="Times New Roman" w:cs="Times New Roman"/>
          <w:b/>
          <w:szCs w:val="24"/>
        </w:rPr>
        <w:t>Any inquiries or requests</w:t>
      </w:r>
      <w:r w:rsidRPr="00790CFE">
        <w:rPr>
          <w:rFonts w:ascii="Times New Roman" w:hAnsi="Times New Roman" w:cs="Times New Roman"/>
          <w:szCs w:val="24"/>
        </w:rPr>
        <w:t xml:space="preserve"> regarding this procurement must be submitted, in writing, to the Procurement Manager.  Offerors may contact </w:t>
      </w:r>
      <w:r w:rsidRPr="00790CFE">
        <w:rPr>
          <w:rFonts w:ascii="Times New Roman" w:hAnsi="Times New Roman" w:cs="Times New Roman"/>
          <w:b/>
          <w:szCs w:val="24"/>
          <w:u w:val="single"/>
        </w:rPr>
        <w:t>ONLY</w:t>
      </w:r>
      <w:r w:rsidRPr="00790CFE">
        <w:rPr>
          <w:rFonts w:ascii="Times New Roman" w:hAnsi="Times New Roman" w:cs="Times New Roman"/>
          <w:szCs w:val="24"/>
        </w:rPr>
        <w:t xml:space="preserve"> the Procurement Manager regarding this procurement.  Other state employees or Evaluation Committee members do not have the authority to respond on behalf of the SPD.</w:t>
      </w:r>
    </w:p>
    <w:p w14:paraId="0A7D6616" w14:textId="77777777" w:rsidR="009B2B72" w:rsidRPr="00790CFE" w:rsidRDefault="009B2B72" w:rsidP="004F30A8">
      <w:pPr>
        <w:pStyle w:val="NoSpacing"/>
        <w:spacing w:before="0"/>
        <w:ind w:left="720"/>
        <w:contextualSpacing/>
        <w:jc w:val="both"/>
        <w:rPr>
          <w:rFonts w:ascii="Times New Roman" w:hAnsi="Times New Roman" w:cs="Times New Roman"/>
          <w:szCs w:val="24"/>
        </w:rPr>
      </w:pPr>
    </w:p>
    <w:p w14:paraId="4B7ADCAB" w14:textId="0513B6C6" w:rsidR="00467A6C" w:rsidRPr="00790CFE" w:rsidRDefault="00467A6C" w:rsidP="004F30A8">
      <w:pPr>
        <w:pStyle w:val="NoSpacing"/>
        <w:numPr>
          <w:ilvl w:val="0"/>
          <w:numId w:val="4"/>
        </w:numPr>
        <w:spacing w:before="0"/>
        <w:contextualSpacing/>
        <w:jc w:val="both"/>
        <w:rPr>
          <w:rFonts w:ascii="Times New Roman" w:hAnsi="Times New Roman" w:cs="Times New Roman"/>
          <w:szCs w:val="24"/>
        </w:rPr>
      </w:pPr>
      <w:r w:rsidRPr="00790CFE">
        <w:rPr>
          <w:rFonts w:ascii="Times New Roman" w:hAnsi="Times New Roman" w:cs="Times New Roman"/>
          <w:b/>
          <w:szCs w:val="24"/>
        </w:rPr>
        <w:t xml:space="preserve">Protests of the solicitation or award must be submitted in writing to the Protest Manager identified in Section II.B.13. </w:t>
      </w:r>
      <w:r w:rsidRPr="00790CFE">
        <w:rPr>
          <w:rFonts w:ascii="Times New Roman" w:hAnsi="Times New Roman" w:cs="Times New Roman"/>
          <w:szCs w:val="24"/>
        </w:rPr>
        <w:t xml:space="preserve"> As a Protest Manager has been named in this </w:t>
      </w:r>
      <w:r w:rsidR="00856B74" w:rsidRPr="00790CFE">
        <w:rPr>
          <w:rFonts w:ascii="Times New Roman" w:hAnsi="Times New Roman" w:cs="Times New Roman"/>
          <w:szCs w:val="24"/>
        </w:rPr>
        <w:t>RFP</w:t>
      </w:r>
      <w:r w:rsidRPr="00790CFE">
        <w:rPr>
          <w:rFonts w:ascii="Times New Roman" w:hAnsi="Times New Roman" w:cs="Times New Roman"/>
          <w:szCs w:val="24"/>
        </w:rPr>
        <w:t>, pursuant to</w:t>
      </w:r>
      <w:r w:rsidR="004F30A8" w:rsidRPr="00790CFE">
        <w:rPr>
          <w:rFonts w:ascii="Times New Roman" w:hAnsi="Times New Roman" w:cs="Times New Roman"/>
          <w:szCs w:val="24"/>
        </w:rPr>
        <w:t xml:space="preserve"> NMSA 1978,</w:t>
      </w:r>
      <w:r w:rsidRPr="00790CFE">
        <w:rPr>
          <w:rFonts w:ascii="Times New Roman" w:hAnsi="Times New Roman" w:cs="Times New Roman"/>
          <w:szCs w:val="24"/>
        </w:rPr>
        <w:t xml:space="preserve"> §</w:t>
      </w:r>
      <w:r w:rsidR="00856B74" w:rsidRPr="00790CFE">
        <w:rPr>
          <w:rFonts w:ascii="Times New Roman" w:hAnsi="Times New Roman" w:cs="Times New Roman"/>
          <w:szCs w:val="24"/>
        </w:rPr>
        <w:t xml:space="preserve"> </w:t>
      </w:r>
      <w:r w:rsidRPr="00790CFE">
        <w:rPr>
          <w:rFonts w:ascii="Times New Roman" w:hAnsi="Times New Roman" w:cs="Times New Roman"/>
          <w:szCs w:val="24"/>
        </w:rPr>
        <w:t xml:space="preserve">13-1-172 and 1.4.1.82 NMAC, </w:t>
      </w:r>
      <w:r w:rsidRPr="00790CFE">
        <w:rPr>
          <w:rFonts w:ascii="Times New Roman" w:hAnsi="Times New Roman" w:cs="Times New Roman"/>
          <w:b/>
          <w:szCs w:val="24"/>
          <w:u w:val="single"/>
        </w:rPr>
        <w:t>ONLY</w:t>
      </w:r>
      <w:r w:rsidRPr="00790CFE">
        <w:rPr>
          <w:rFonts w:ascii="Times New Roman" w:hAnsi="Times New Roman" w:cs="Times New Roman"/>
          <w:b/>
          <w:szCs w:val="24"/>
        </w:rPr>
        <w:t xml:space="preserve"> protests delivered directly to the Protest Manager in writing and in a timely fashion will be considered to have been submitted properly and in accordance with statute, rule and this </w:t>
      </w:r>
      <w:r w:rsidR="00856B74" w:rsidRPr="00790CFE">
        <w:rPr>
          <w:rFonts w:ascii="Times New Roman" w:hAnsi="Times New Roman" w:cs="Times New Roman"/>
          <w:b/>
          <w:szCs w:val="24"/>
        </w:rPr>
        <w:t>RFP</w:t>
      </w:r>
      <w:r w:rsidRPr="00790CFE">
        <w:rPr>
          <w:rFonts w:ascii="Times New Roman" w:hAnsi="Times New Roman" w:cs="Times New Roman"/>
          <w:b/>
          <w:szCs w:val="24"/>
        </w:rPr>
        <w:t>.</w:t>
      </w:r>
      <w:r w:rsidRPr="00790CFE">
        <w:rPr>
          <w:rFonts w:ascii="Times New Roman" w:hAnsi="Times New Roman" w:cs="Times New Roman"/>
          <w:szCs w:val="24"/>
        </w:rPr>
        <w:t xml:space="preserve"> Protests submitted or delivered to the Procurement Manager will </w:t>
      </w:r>
      <w:r w:rsidRPr="00790CFE">
        <w:rPr>
          <w:rFonts w:ascii="Times New Roman" w:hAnsi="Times New Roman" w:cs="Times New Roman"/>
          <w:b/>
          <w:szCs w:val="24"/>
          <w:u w:val="single"/>
        </w:rPr>
        <w:t>NOT</w:t>
      </w:r>
      <w:r w:rsidRPr="00790CFE">
        <w:rPr>
          <w:rFonts w:ascii="Times New Roman" w:hAnsi="Times New Roman" w:cs="Times New Roman"/>
          <w:szCs w:val="24"/>
        </w:rPr>
        <w:t xml:space="preserve"> be considered properly submitted.  </w:t>
      </w:r>
    </w:p>
    <w:p w14:paraId="48797E39" w14:textId="77777777" w:rsidR="00467A6C" w:rsidRPr="00790CFE" w:rsidRDefault="00467A6C" w:rsidP="002C7055">
      <w:pPr>
        <w:pStyle w:val="ListParagraph"/>
        <w:spacing w:before="0" w:after="0" w:line="240" w:lineRule="auto"/>
        <w:jc w:val="both"/>
        <w:rPr>
          <w:rFonts w:ascii="Times New Roman" w:hAnsi="Times New Roman" w:cs="Times New Roman"/>
          <w:szCs w:val="24"/>
        </w:rPr>
      </w:pPr>
    </w:p>
    <w:p w14:paraId="4A837D2F" w14:textId="5138029D" w:rsidR="00D739FC" w:rsidRPr="00790CFE"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10" w:name="_Toc198040115"/>
      <w:r w:rsidRPr="00790CFE">
        <w:rPr>
          <w:rFonts w:ascii="Times New Roman" w:hAnsi="Times New Roman" w:cs="Times New Roman"/>
          <w:b/>
          <w:bCs/>
          <w:szCs w:val="24"/>
        </w:rPr>
        <w:t>PROPOSAL SUBMISSION</w:t>
      </w:r>
      <w:bookmarkEnd w:id="10"/>
    </w:p>
    <w:p w14:paraId="5EE0F4FA" w14:textId="4F5057F3" w:rsidR="00696330" w:rsidRPr="00790CFE" w:rsidRDefault="000C4DE2" w:rsidP="002C7055">
      <w:pPr>
        <w:pStyle w:val="ListContinue"/>
        <w:spacing w:before="0" w:after="0" w:line="240" w:lineRule="auto"/>
        <w:jc w:val="both"/>
        <w:rPr>
          <w:rFonts w:ascii="Times New Roman" w:hAnsi="Times New Roman" w:cs="Times New Roman"/>
          <w:b/>
          <w:i/>
        </w:rPr>
      </w:pPr>
      <w:r w:rsidRPr="00790CFE">
        <w:rPr>
          <w:rFonts w:ascii="Times New Roman" w:hAnsi="Times New Roman" w:cs="Times New Roman"/>
          <w:b/>
          <w:i/>
        </w:rPr>
        <w:t>Only electronic proposal submissions are allowed.  No hard copy proposals will be accepted</w:t>
      </w:r>
      <w:r w:rsidR="00696330" w:rsidRPr="00790CFE">
        <w:rPr>
          <w:rFonts w:ascii="Times New Roman" w:hAnsi="Times New Roman" w:cs="Times New Roman"/>
          <w:b/>
          <w:i/>
        </w:rPr>
        <w:t>.  Refer to Section II.</w:t>
      </w:r>
      <w:r w:rsidRPr="00790CFE">
        <w:rPr>
          <w:rFonts w:ascii="Times New Roman" w:hAnsi="Times New Roman" w:cs="Times New Roman"/>
          <w:b/>
          <w:i/>
        </w:rPr>
        <w:t>B.6</w:t>
      </w:r>
      <w:r w:rsidR="00696330" w:rsidRPr="00790CFE">
        <w:rPr>
          <w:rFonts w:ascii="Times New Roman" w:hAnsi="Times New Roman" w:cs="Times New Roman"/>
          <w:b/>
          <w:i/>
        </w:rPr>
        <w:t xml:space="preserve"> for instructions.</w:t>
      </w:r>
    </w:p>
    <w:p w14:paraId="42CED12C" w14:textId="77777777" w:rsidR="004F30A8" w:rsidRPr="00790CFE" w:rsidRDefault="004F30A8" w:rsidP="002C7055">
      <w:pPr>
        <w:pStyle w:val="ListContinue"/>
        <w:spacing w:before="0" w:after="0" w:line="240" w:lineRule="auto"/>
        <w:jc w:val="both"/>
        <w:rPr>
          <w:rFonts w:ascii="Times New Roman" w:hAnsi="Times New Roman" w:cs="Times New Roman"/>
          <w:b/>
          <w:i/>
        </w:rPr>
      </w:pPr>
    </w:p>
    <w:p w14:paraId="79721C8B" w14:textId="5EFA4049" w:rsidR="00D739FC" w:rsidRPr="00790CFE"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11" w:name="_Toc198040116"/>
      <w:r w:rsidRPr="00790CFE">
        <w:rPr>
          <w:rFonts w:ascii="Times New Roman" w:hAnsi="Times New Roman" w:cs="Times New Roman"/>
          <w:b/>
          <w:bCs/>
          <w:szCs w:val="24"/>
        </w:rPr>
        <w:t>DEFINITIONS AND TERMINOLOGY</w:t>
      </w:r>
      <w:bookmarkEnd w:id="11"/>
    </w:p>
    <w:p w14:paraId="4608D05C" w14:textId="606BD8C1" w:rsidR="00820363" w:rsidRPr="00790CFE" w:rsidRDefault="00395653" w:rsidP="002C7055">
      <w:pPr>
        <w:pStyle w:val="ListContinue"/>
        <w:spacing w:before="0" w:line="240" w:lineRule="auto"/>
        <w:jc w:val="both"/>
        <w:rPr>
          <w:rFonts w:ascii="Times New Roman" w:hAnsi="Times New Roman" w:cs="Times New Roman"/>
        </w:rPr>
      </w:pPr>
      <w:r w:rsidRPr="00790CFE">
        <w:rPr>
          <w:rFonts w:ascii="Times New Roman" w:hAnsi="Times New Roman" w:cs="Times New Roman"/>
        </w:rPr>
        <w:t>T</w:t>
      </w:r>
      <w:r w:rsidR="00820363" w:rsidRPr="00790CFE">
        <w:rPr>
          <w:rFonts w:ascii="Times New Roman" w:hAnsi="Times New Roman" w:cs="Times New Roman"/>
        </w:rPr>
        <w:t xml:space="preserve">his section contains definitions of terms used throughout this procurement document, including appropriate abbreviations: </w:t>
      </w:r>
    </w:p>
    <w:p w14:paraId="59CA9993" w14:textId="77777777"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Agency</w:t>
      </w:r>
      <w:r w:rsidRPr="00790CFE">
        <w:rPr>
          <w:rFonts w:ascii="Times New Roman" w:hAnsi="Times New Roman" w:cs="Times New Roman"/>
          <w:szCs w:val="24"/>
        </w:rPr>
        <w:t>” means the State Purchasing Division of the General Services Department or that State Agency sponsoring this Procurement.</w:t>
      </w:r>
    </w:p>
    <w:p w14:paraId="5F798B52" w14:textId="77777777"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Award</w:t>
      </w:r>
      <w:r w:rsidRPr="00790CFE">
        <w:rPr>
          <w:rFonts w:ascii="Times New Roman" w:hAnsi="Times New Roman" w:cs="Times New Roman"/>
          <w:szCs w:val="24"/>
        </w:rPr>
        <w:t>” means the final execution of the contract document.</w:t>
      </w:r>
    </w:p>
    <w:p w14:paraId="192C0222" w14:textId="77777777"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b/>
          <w:szCs w:val="24"/>
        </w:rPr>
        <w:t>“Awarded</w:t>
      </w:r>
      <w:r w:rsidRPr="00790CFE">
        <w:rPr>
          <w:rFonts w:ascii="Times New Roman" w:hAnsi="Times New Roman" w:cs="Times New Roman"/>
          <w:b/>
          <w:color w:val="002060"/>
          <w:szCs w:val="24"/>
        </w:rPr>
        <w:t xml:space="preserve"> </w:t>
      </w:r>
      <w:r w:rsidRPr="00790CFE">
        <w:rPr>
          <w:rFonts w:ascii="Times New Roman" w:hAnsi="Times New Roman" w:cs="Times New Roman"/>
          <w:b/>
          <w:szCs w:val="24"/>
        </w:rPr>
        <w:t>Offeror”</w:t>
      </w:r>
      <w:r w:rsidRPr="00790CFE">
        <w:rPr>
          <w:rFonts w:ascii="Times New Roman" w:hAnsi="Times New Roman" w:cs="Times New Roman"/>
          <w:szCs w:val="24"/>
        </w:rPr>
        <w:t xml:space="preserve"> means the Offeror(s) who is awarded a contract and becomes the Contractor responsible for providing the goods and services specified in the awarded contract.</w:t>
      </w:r>
    </w:p>
    <w:p w14:paraId="485A88C0" w14:textId="77777777"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Business Hours</w:t>
      </w:r>
      <w:r w:rsidRPr="00790CFE">
        <w:rPr>
          <w:rFonts w:ascii="Times New Roman" w:hAnsi="Times New Roman" w:cs="Times New Roman"/>
          <w:szCs w:val="24"/>
        </w:rPr>
        <w:t>” means weekdays (Monday – Friday) 8:00 AM thru 5:00 PM MST/MDT, whichever is in effect on the date given.</w:t>
      </w:r>
    </w:p>
    <w:p w14:paraId="439B4610" w14:textId="77777777"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Close of Business</w:t>
      </w:r>
      <w:r w:rsidRPr="00790CFE">
        <w:rPr>
          <w:rFonts w:ascii="Times New Roman" w:hAnsi="Times New Roman" w:cs="Times New Roman"/>
          <w:szCs w:val="24"/>
        </w:rPr>
        <w:t>” means weekdays (Monday – Friday) 5:00 PM MST/MDT, whichever is in effect on the date given.</w:t>
      </w:r>
    </w:p>
    <w:p w14:paraId="2514AC2B" w14:textId="0E202745" w:rsidR="00820363" w:rsidRPr="00790CFE"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Confidential</w:t>
      </w:r>
      <w:r w:rsidRPr="00790CFE">
        <w:rPr>
          <w:rFonts w:ascii="Times New Roman" w:hAnsi="Times New Roman" w:cs="Times New Roman"/>
          <w:szCs w:val="24"/>
        </w:rPr>
        <w:t>” means confidential financial information concerning Offeror’s organization and data that qualifies as a trade secret in accordance with the Uniform Trade Secrets Act</w:t>
      </w:r>
      <w:r w:rsidR="004F30A8" w:rsidRPr="00790CFE">
        <w:rPr>
          <w:rFonts w:ascii="Times New Roman" w:hAnsi="Times New Roman" w:cs="Times New Roman"/>
          <w:szCs w:val="24"/>
        </w:rPr>
        <w:t>,</w:t>
      </w:r>
      <w:r w:rsidRPr="00790CFE">
        <w:rPr>
          <w:rFonts w:ascii="Times New Roman" w:hAnsi="Times New Roman" w:cs="Times New Roman"/>
          <w:szCs w:val="24"/>
        </w:rPr>
        <w:t xml:space="preserve"> </w:t>
      </w:r>
      <w:r w:rsidR="004F30A8" w:rsidRPr="00790CFE">
        <w:rPr>
          <w:rFonts w:ascii="Times New Roman" w:hAnsi="Times New Roman" w:cs="Times New Roman"/>
          <w:szCs w:val="24"/>
        </w:rPr>
        <w:t xml:space="preserve">NMSA 1978, </w:t>
      </w:r>
      <w:r w:rsidRPr="00790CFE">
        <w:rPr>
          <w:rFonts w:ascii="Times New Roman" w:hAnsi="Times New Roman" w:cs="Times New Roman"/>
          <w:szCs w:val="24"/>
        </w:rPr>
        <w:t>§§</w:t>
      </w:r>
      <w:r w:rsidR="004F30A8" w:rsidRPr="00790CFE">
        <w:rPr>
          <w:rFonts w:ascii="Times New Roman" w:hAnsi="Times New Roman" w:cs="Times New Roman"/>
          <w:szCs w:val="24"/>
        </w:rPr>
        <w:t xml:space="preserve"> </w:t>
      </w:r>
      <w:r w:rsidRPr="00790CFE">
        <w:rPr>
          <w:rFonts w:ascii="Times New Roman" w:hAnsi="Times New Roman" w:cs="Times New Roman"/>
          <w:szCs w:val="24"/>
        </w:rPr>
        <w:t>57-3-A-1 through 57-3A-7. See also 1.4.1.45</w:t>
      </w:r>
      <w:r w:rsidR="004F30A8" w:rsidRPr="00790CFE">
        <w:rPr>
          <w:rFonts w:ascii="Times New Roman" w:hAnsi="Times New Roman" w:cs="Times New Roman"/>
          <w:szCs w:val="24"/>
        </w:rPr>
        <w:t xml:space="preserve"> NMAC</w:t>
      </w:r>
      <w:r w:rsidRPr="00790CFE">
        <w:rPr>
          <w:rFonts w:ascii="Times New Roman" w:hAnsi="Times New Roman" w:cs="Times New Roman"/>
          <w:szCs w:val="24"/>
        </w:rPr>
        <w:t xml:space="preserve">.   The following items may </w:t>
      </w:r>
      <w:r w:rsidRPr="00790CFE">
        <w:rPr>
          <w:rFonts w:ascii="Times New Roman" w:hAnsi="Times New Roman" w:cs="Times New Roman"/>
          <w:b/>
          <w:szCs w:val="24"/>
          <w:u w:val="single"/>
        </w:rPr>
        <w:t>not</w:t>
      </w:r>
      <w:r w:rsidRPr="00790CFE">
        <w:rPr>
          <w:rFonts w:ascii="Times New Roman" w:hAnsi="Times New Roman" w:cs="Times New Roman"/>
          <w:szCs w:val="24"/>
        </w:rPr>
        <w:t xml:space="preserve"> be labelled as confidential:</w:t>
      </w:r>
      <w:r w:rsidR="004F30A8" w:rsidRPr="00790CFE">
        <w:rPr>
          <w:rFonts w:ascii="Times New Roman" w:hAnsi="Times New Roman" w:cs="Times New Roman"/>
          <w:szCs w:val="24"/>
        </w:rPr>
        <w:t xml:space="preserve"> </w:t>
      </w:r>
      <w:r w:rsidRPr="00790CFE">
        <w:rPr>
          <w:rFonts w:ascii="Times New Roman" w:hAnsi="Times New Roman" w:cs="Times New Roman"/>
          <w:szCs w:val="24"/>
        </w:rPr>
        <w:t xml:space="preserve">Offeror’s submitted Cost response, Staff/Personnel Resumes/Bios (excluding personal information such as personal telephone </w:t>
      </w:r>
      <w:r w:rsidRPr="00790CFE">
        <w:rPr>
          <w:rFonts w:ascii="Times New Roman" w:hAnsi="Times New Roman" w:cs="Times New Roman"/>
          <w:szCs w:val="24"/>
        </w:rPr>
        <w:lastRenderedPageBreak/>
        <w:t xml:space="preserve">numbers and/or home addresses), and other submitted data that is </w:t>
      </w:r>
      <w:r w:rsidRPr="00790CFE">
        <w:rPr>
          <w:rFonts w:ascii="Times New Roman" w:hAnsi="Times New Roman" w:cs="Times New Roman"/>
          <w:b/>
          <w:szCs w:val="24"/>
          <w:u w:val="single"/>
        </w:rPr>
        <w:t>not</w:t>
      </w:r>
      <w:r w:rsidRPr="00790CFE">
        <w:rPr>
          <w:rFonts w:ascii="Times New Roman" w:hAnsi="Times New Roman" w:cs="Times New Roman"/>
          <w:szCs w:val="24"/>
        </w:rPr>
        <w:t xml:space="preserve"> confidential financial information or that qualifies under the Uniform Trade Secrets Act.</w:t>
      </w:r>
    </w:p>
    <w:p w14:paraId="00B39FFA" w14:textId="77777777" w:rsidR="00820363" w:rsidRPr="00790CFE"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Contract</w:t>
      </w:r>
      <w:r w:rsidRPr="00790CFE">
        <w:rPr>
          <w:rFonts w:ascii="Times New Roman" w:hAnsi="Times New Roman" w:cs="Times New Roman"/>
          <w:szCs w:val="24"/>
        </w:rPr>
        <w:t xml:space="preserve">” means any agreement for the procurement of items of tangible personal property, services or construction.  </w:t>
      </w:r>
    </w:p>
    <w:p w14:paraId="38BED0DF" w14:textId="77777777" w:rsidR="00820363" w:rsidRPr="00790CFE"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Contractor</w:t>
      </w:r>
      <w:r w:rsidRPr="00790CFE">
        <w:rPr>
          <w:rFonts w:ascii="Times New Roman" w:hAnsi="Times New Roman" w:cs="Times New Roman"/>
          <w:szCs w:val="24"/>
        </w:rPr>
        <w:t>” means any business having a contract with a state agency or local public body.</w:t>
      </w:r>
    </w:p>
    <w:p w14:paraId="73380835" w14:textId="77777777" w:rsidR="00820363" w:rsidRPr="00790CFE"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Determination</w:t>
      </w:r>
      <w:r w:rsidRPr="00790CFE">
        <w:rPr>
          <w:rFonts w:ascii="Times New Roman" w:hAnsi="Times New Roman" w:cs="Times New Roman"/>
          <w:szCs w:val="24"/>
        </w:rPr>
        <w:t>” means the written documentation of a decision of a procurement officer including findings of fact required to support a decision.  A determination becomes part of the procurement file to which it pertains.</w:t>
      </w:r>
    </w:p>
    <w:p w14:paraId="57C58D83" w14:textId="6CD0C422" w:rsidR="00820363" w:rsidRPr="00790CFE"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Desirable</w:t>
      </w:r>
      <w:r w:rsidRPr="00790CFE">
        <w:rPr>
          <w:rFonts w:ascii="Times New Roman" w:hAnsi="Times New Roman" w:cs="Times New Roman"/>
          <w:szCs w:val="24"/>
        </w:rPr>
        <w:t xml:space="preserve">” – the terms </w:t>
      </w:r>
      <w:r w:rsidR="00401F63" w:rsidRPr="00790CFE">
        <w:rPr>
          <w:rFonts w:ascii="Times New Roman" w:hAnsi="Times New Roman" w:cs="Times New Roman"/>
          <w:szCs w:val="24"/>
        </w:rPr>
        <w:t>“</w:t>
      </w:r>
      <w:r w:rsidRPr="00790CFE">
        <w:rPr>
          <w:rFonts w:ascii="Times New Roman" w:hAnsi="Times New Roman" w:cs="Times New Roman"/>
          <w:szCs w:val="24"/>
        </w:rPr>
        <w:t xml:space="preserve">may,” “can,” “should,” “preferably,” or “prefers” </w:t>
      </w:r>
      <w:proofErr w:type="gramStart"/>
      <w:r w:rsidRPr="00790CFE">
        <w:rPr>
          <w:rFonts w:ascii="Times New Roman" w:hAnsi="Times New Roman" w:cs="Times New Roman"/>
          <w:szCs w:val="24"/>
        </w:rPr>
        <w:t>identify</w:t>
      </w:r>
      <w:proofErr w:type="gramEnd"/>
      <w:r w:rsidRPr="00790CFE">
        <w:rPr>
          <w:rFonts w:ascii="Times New Roman" w:hAnsi="Times New Roman" w:cs="Times New Roman"/>
          <w:szCs w:val="24"/>
        </w:rPr>
        <w:t xml:space="preserve"> a desirable or discretionary item or factor.</w:t>
      </w:r>
    </w:p>
    <w:p w14:paraId="6C0959EE" w14:textId="1509D518"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Finalist</w:t>
      </w:r>
      <w:r w:rsidRPr="00790CFE">
        <w:rPr>
          <w:rFonts w:ascii="Times New Roman" w:hAnsi="Times New Roman" w:cs="Times New Roman"/>
          <w:szCs w:val="24"/>
        </w:rPr>
        <w:t xml:space="preserve">” means an Offeror who meets all the mandatory specifications of this </w:t>
      </w:r>
      <w:r w:rsidR="00401F63" w:rsidRPr="00790CFE">
        <w:rPr>
          <w:rFonts w:ascii="Times New Roman" w:hAnsi="Times New Roman" w:cs="Times New Roman"/>
          <w:szCs w:val="24"/>
        </w:rPr>
        <w:t>RFP</w:t>
      </w:r>
      <w:r w:rsidRPr="00790CFE">
        <w:rPr>
          <w:rFonts w:ascii="Times New Roman" w:hAnsi="Times New Roman" w:cs="Times New Roman"/>
          <w:szCs w:val="24"/>
        </w:rPr>
        <w:t xml:space="preserve"> and whose score on evaluation factors is sufficiently high to merit further consideration by the Evaluation Committee, as explained in Section II.B.8.</w:t>
      </w:r>
    </w:p>
    <w:p w14:paraId="5230BBB7"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Hourly Rate</w:t>
      </w:r>
      <w:r w:rsidRPr="00790CFE">
        <w:rPr>
          <w:rFonts w:ascii="Times New Roman" w:hAnsi="Times New Roman" w:cs="Times New Roman"/>
          <w:szCs w:val="24"/>
        </w:rPr>
        <w:t>” means the proposed fully loaded maximum hourly rates that include fringe benefits and any overhead costs for contractor personnel, as well as subcontractor personnel if appropriate.</w:t>
      </w:r>
    </w:p>
    <w:p w14:paraId="460431DF" w14:textId="02ADE73B" w:rsidR="00825500" w:rsidRPr="00790CFE" w:rsidRDefault="00825500"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bCs/>
          <w:szCs w:val="24"/>
        </w:rPr>
        <w:t>I</w:t>
      </w:r>
      <w:r w:rsidR="00DE5A93" w:rsidRPr="00790CFE">
        <w:rPr>
          <w:rFonts w:ascii="Times New Roman" w:hAnsi="Times New Roman" w:cs="Times New Roman"/>
          <w:b/>
          <w:bCs/>
          <w:szCs w:val="24"/>
        </w:rPr>
        <w:t>AD</w:t>
      </w:r>
      <w:r w:rsidR="00DE5A93" w:rsidRPr="00790CFE">
        <w:rPr>
          <w:rFonts w:ascii="Times New Roman" w:hAnsi="Times New Roman" w:cs="Times New Roman"/>
          <w:szCs w:val="24"/>
        </w:rPr>
        <w:t>”</w:t>
      </w:r>
      <w:r w:rsidR="00DE5A93" w:rsidRPr="00790CFE">
        <w:rPr>
          <w:rFonts w:ascii="Times New Roman" w:hAnsi="Times New Roman" w:cs="Times New Roman"/>
          <w:b/>
          <w:bCs/>
          <w:szCs w:val="24"/>
        </w:rPr>
        <w:t xml:space="preserve"> </w:t>
      </w:r>
      <w:r w:rsidR="00DE5A93" w:rsidRPr="00790CFE">
        <w:rPr>
          <w:rFonts w:ascii="Times New Roman" w:hAnsi="Times New Roman" w:cs="Times New Roman"/>
          <w:szCs w:val="24"/>
        </w:rPr>
        <w:t>means the New Mexico Indian Affairs Department.</w:t>
      </w:r>
    </w:p>
    <w:p w14:paraId="798786EF" w14:textId="6D46B410"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Mandatory</w:t>
      </w:r>
      <w:r w:rsidRPr="00790CFE">
        <w:rPr>
          <w:rFonts w:ascii="Times New Roman" w:hAnsi="Times New Roman" w:cs="Times New Roman"/>
          <w:szCs w:val="24"/>
        </w:rPr>
        <w:t xml:space="preserve">” – the terms </w:t>
      </w:r>
      <w:r w:rsidR="00401F63" w:rsidRPr="00790CFE">
        <w:rPr>
          <w:rFonts w:ascii="Times New Roman" w:hAnsi="Times New Roman" w:cs="Times New Roman"/>
          <w:szCs w:val="24"/>
        </w:rPr>
        <w:t>“</w:t>
      </w:r>
      <w:r w:rsidRPr="00790CFE">
        <w:rPr>
          <w:rFonts w:ascii="Times New Roman" w:hAnsi="Times New Roman" w:cs="Times New Roman"/>
          <w:szCs w:val="24"/>
        </w:rPr>
        <w:t xml:space="preserve">must,” </w:t>
      </w:r>
      <w:r w:rsidR="00401F63" w:rsidRPr="00790CFE">
        <w:rPr>
          <w:rFonts w:ascii="Times New Roman" w:hAnsi="Times New Roman" w:cs="Times New Roman"/>
          <w:szCs w:val="24"/>
        </w:rPr>
        <w:t>“</w:t>
      </w:r>
      <w:r w:rsidRPr="00790CFE">
        <w:rPr>
          <w:rFonts w:ascii="Times New Roman" w:hAnsi="Times New Roman" w:cs="Times New Roman"/>
          <w:szCs w:val="24"/>
        </w:rPr>
        <w:t xml:space="preserve">shall” </w:t>
      </w:r>
      <w:r w:rsidR="00401F63" w:rsidRPr="00790CFE">
        <w:rPr>
          <w:rFonts w:ascii="Times New Roman" w:hAnsi="Times New Roman" w:cs="Times New Roman"/>
          <w:szCs w:val="24"/>
        </w:rPr>
        <w:t>“</w:t>
      </w:r>
      <w:r w:rsidRPr="00790CFE">
        <w:rPr>
          <w:rFonts w:ascii="Times New Roman" w:hAnsi="Times New Roman" w:cs="Times New Roman"/>
          <w:szCs w:val="24"/>
        </w:rPr>
        <w:t xml:space="preserve">will,” </w:t>
      </w:r>
      <w:r w:rsidR="00401F63" w:rsidRPr="00790CFE">
        <w:rPr>
          <w:rFonts w:ascii="Times New Roman" w:hAnsi="Times New Roman" w:cs="Times New Roman"/>
          <w:szCs w:val="24"/>
        </w:rPr>
        <w:t>“</w:t>
      </w:r>
      <w:r w:rsidRPr="00790CFE">
        <w:rPr>
          <w:rFonts w:ascii="Times New Roman" w:hAnsi="Times New Roman" w:cs="Times New Roman"/>
          <w:szCs w:val="24"/>
        </w:rPr>
        <w:t xml:space="preserve">is required,” or </w:t>
      </w:r>
      <w:r w:rsidR="00401F63" w:rsidRPr="00790CFE">
        <w:rPr>
          <w:rFonts w:ascii="Times New Roman" w:hAnsi="Times New Roman" w:cs="Times New Roman"/>
          <w:szCs w:val="24"/>
        </w:rPr>
        <w:t>“</w:t>
      </w:r>
      <w:r w:rsidRPr="00790CFE">
        <w:rPr>
          <w:rFonts w:ascii="Times New Roman" w:hAnsi="Times New Roman" w:cs="Times New Roman"/>
          <w:szCs w:val="24"/>
        </w:rPr>
        <w:t>are required,” identify a mandatory item or factor.  Failure to meet a mandatory item or factor may result in the rejection of the Offeror’s proposal.</w:t>
      </w:r>
    </w:p>
    <w:p w14:paraId="2C5CF5C7"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Minor Irregularities</w:t>
      </w:r>
      <w:r w:rsidRPr="00790CFE">
        <w:rPr>
          <w:rFonts w:ascii="Times New Roman" w:hAnsi="Times New Roman" w:cs="Times New Roman"/>
          <w:szCs w:val="24"/>
        </w:rPr>
        <w:t xml:space="preserve">” means anything in the proposal that does not affect the price, quality and/or quantity, or any other mandatory requirement. </w:t>
      </w:r>
    </w:p>
    <w:p w14:paraId="105C5E80"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Multiple Source Award</w:t>
      </w:r>
      <w:r w:rsidRPr="00790CFE">
        <w:rPr>
          <w:rFonts w:ascii="Times New Roman" w:hAnsi="Times New Roman" w:cs="Times New Roman"/>
          <w:szCs w:val="24"/>
        </w:rPr>
        <w:t>” means an award of a contract for one or more items of tangible personal property, services or construction to more than one Offeror.</w:t>
      </w:r>
    </w:p>
    <w:p w14:paraId="38603D88" w14:textId="77777777" w:rsidR="00395653"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b/>
          <w:bCs/>
          <w:szCs w:val="24"/>
        </w:rPr>
        <w:t>“Offeror”</w:t>
      </w:r>
      <w:r w:rsidRPr="00790CFE">
        <w:rPr>
          <w:rFonts w:ascii="Times New Roman" w:hAnsi="Times New Roman" w:cs="Times New Roman"/>
          <w:szCs w:val="24"/>
        </w:rPr>
        <w:t xml:space="preserve"> is any person, corporation, or partnership who chooses to submit a proposal.</w:t>
      </w:r>
    </w:p>
    <w:p w14:paraId="02A4C760" w14:textId="167C4498"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b/>
          <w:bCs/>
          <w:szCs w:val="24"/>
        </w:rPr>
        <w:t>“Operational Period”</w:t>
      </w:r>
      <w:r w:rsidRPr="00790CFE">
        <w:rPr>
          <w:rFonts w:ascii="Times New Roman" w:hAnsi="Times New Roman" w:cs="Times New Roman"/>
          <w:szCs w:val="24"/>
        </w:rPr>
        <w:t xml:space="preserve"> means the contract period that starts when Final Completion has been achieved by the Offeror.</w:t>
      </w:r>
    </w:p>
    <w:p w14:paraId="2B94D5FA"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Price Agreement</w:t>
      </w:r>
      <w:r w:rsidRPr="00790CFE">
        <w:rPr>
          <w:rFonts w:ascii="Times New Roman" w:hAnsi="Times New Roman" w:cs="Times New Roman"/>
          <w:szCs w:val="24"/>
        </w:rPr>
        <w:t xml:space="preserve">” means a definite quantity contract or indefinite quantity contract which requires the contractor to furnish items of tangible personal property, services or construction to a state agency or a local public body which issues a purchase order, if the purchase order is within the quantity limitations of the contract, if any.   </w:t>
      </w:r>
    </w:p>
    <w:p w14:paraId="74F0DE0D" w14:textId="3A18E99A"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Procurement Manager</w:t>
      </w:r>
      <w:r w:rsidRPr="00790CFE">
        <w:rPr>
          <w:rFonts w:ascii="Times New Roman" w:hAnsi="Times New Roman" w:cs="Times New Roman"/>
          <w:szCs w:val="24"/>
        </w:rPr>
        <w:t xml:space="preserve">” means any person or designee authorized by a state agency or local public body with the responsibility, authority and resources to conduct the RFP procurement, make written determinations regarding the RFP procurement, and/or </w:t>
      </w:r>
      <w:proofErr w:type="gramStart"/>
      <w:r w:rsidRPr="00790CFE">
        <w:rPr>
          <w:rFonts w:ascii="Times New Roman" w:hAnsi="Times New Roman" w:cs="Times New Roman"/>
          <w:szCs w:val="24"/>
        </w:rPr>
        <w:t>enter into</w:t>
      </w:r>
      <w:proofErr w:type="gramEnd"/>
      <w:r w:rsidRPr="00790CFE">
        <w:rPr>
          <w:rFonts w:ascii="Times New Roman" w:hAnsi="Times New Roman" w:cs="Times New Roman"/>
          <w:szCs w:val="24"/>
        </w:rPr>
        <w:t xml:space="preserve"> or administer contracts </w:t>
      </w:r>
      <w:proofErr w:type="gramStart"/>
      <w:r w:rsidRPr="00790CFE">
        <w:rPr>
          <w:rFonts w:ascii="Times New Roman" w:hAnsi="Times New Roman" w:cs="Times New Roman"/>
          <w:szCs w:val="24"/>
        </w:rPr>
        <w:t>as a result of</w:t>
      </w:r>
      <w:proofErr w:type="gramEnd"/>
      <w:r w:rsidRPr="00790CFE">
        <w:rPr>
          <w:rFonts w:ascii="Times New Roman" w:hAnsi="Times New Roman" w:cs="Times New Roman"/>
          <w:szCs w:val="24"/>
        </w:rPr>
        <w:t xml:space="preserve"> the RFP procurement.</w:t>
      </w:r>
    </w:p>
    <w:p w14:paraId="6CEF3091" w14:textId="63E60AD8"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Procuring government entity</w:t>
      </w:r>
      <w:r w:rsidR="00742DF6" w:rsidRPr="00790CFE">
        <w:rPr>
          <w:rFonts w:ascii="Times New Roman" w:hAnsi="Times New Roman" w:cs="Times New Roman"/>
          <w:szCs w:val="24"/>
        </w:rPr>
        <w:t>”</w:t>
      </w:r>
      <w:r w:rsidRPr="00790CFE">
        <w:rPr>
          <w:rFonts w:ascii="Times New Roman" w:hAnsi="Times New Roman" w:cs="Times New Roman"/>
          <w:szCs w:val="24"/>
        </w:rPr>
        <w:t xml:space="preserve"> means all State of New Mexico agencies, commissions, institutions, political subdivisions and local public bodies allowed by law to procure items of tangible personal property, services or construction from the agreement(s) awarded </w:t>
      </w:r>
      <w:proofErr w:type="gramStart"/>
      <w:r w:rsidRPr="00790CFE">
        <w:rPr>
          <w:rFonts w:ascii="Times New Roman" w:hAnsi="Times New Roman" w:cs="Times New Roman"/>
          <w:szCs w:val="24"/>
        </w:rPr>
        <w:t>as a result of</w:t>
      </w:r>
      <w:proofErr w:type="gramEnd"/>
      <w:r w:rsidRPr="00790CFE">
        <w:rPr>
          <w:rFonts w:ascii="Times New Roman" w:hAnsi="Times New Roman" w:cs="Times New Roman"/>
          <w:szCs w:val="24"/>
        </w:rPr>
        <w:t xml:space="preserve"> this RFP.  </w:t>
      </w:r>
    </w:p>
    <w:p w14:paraId="0B65B9C5" w14:textId="5A9293F9"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Project</w:t>
      </w:r>
      <w:r w:rsidRPr="00790CFE">
        <w:rPr>
          <w:rFonts w:ascii="Times New Roman" w:hAnsi="Times New Roman" w:cs="Times New Roman"/>
          <w:szCs w:val="24"/>
        </w:rPr>
        <w:t xml:space="preserve">” means a temporary process undertaken to solve a well-defined goal or objective with clearly defined start and end times, a set of clearly defined tasks and a budget. The project terminates once the project scope is </w:t>
      </w:r>
      <w:r w:rsidR="00401F63" w:rsidRPr="00790CFE">
        <w:rPr>
          <w:rFonts w:ascii="Times New Roman" w:hAnsi="Times New Roman" w:cs="Times New Roman"/>
          <w:szCs w:val="24"/>
        </w:rPr>
        <w:t>achieved,</w:t>
      </w:r>
      <w:r w:rsidRPr="00790CFE">
        <w:rPr>
          <w:rFonts w:ascii="Times New Roman" w:hAnsi="Times New Roman" w:cs="Times New Roman"/>
          <w:szCs w:val="24"/>
        </w:rPr>
        <w:t xml:space="preserve"> and project acceptance is given by the project executive sponsor.</w:t>
      </w:r>
    </w:p>
    <w:p w14:paraId="50CD137D" w14:textId="04B4411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Redacted</w:t>
      </w:r>
      <w:r w:rsidRPr="00790CFE">
        <w:rPr>
          <w:rFonts w:ascii="Times New Roman" w:hAnsi="Times New Roman" w:cs="Times New Roman"/>
          <w:szCs w:val="24"/>
        </w:rPr>
        <w:t xml:space="preserve">” means a version/copy of the Offeror’s proposal with the information considered proprietary or confidential (as defined by </w:t>
      </w:r>
      <w:r w:rsidR="00401F63" w:rsidRPr="00790CFE">
        <w:rPr>
          <w:rFonts w:ascii="Times New Roman" w:hAnsi="Times New Roman" w:cs="Times New Roman"/>
          <w:szCs w:val="24"/>
        </w:rPr>
        <w:t xml:space="preserve">NMSA 1978 </w:t>
      </w:r>
      <w:r w:rsidRPr="00790CFE">
        <w:rPr>
          <w:rFonts w:ascii="Times New Roman" w:hAnsi="Times New Roman" w:cs="Times New Roman"/>
          <w:szCs w:val="24"/>
        </w:rPr>
        <w:t>§§</w:t>
      </w:r>
      <w:r w:rsidR="00401F63" w:rsidRPr="00790CFE">
        <w:rPr>
          <w:rFonts w:ascii="Times New Roman" w:hAnsi="Times New Roman" w:cs="Times New Roman"/>
          <w:szCs w:val="24"/>
        </w:rPr>
        <w:t xml:space="preserve"> </w:t>
      </w:r>
      <w:r w:rsidRPr="00790CFE">
        <w:rPr>
          <w:rFonts w:ascii="Times New Roman" w:hAnsi="Times New Roman" w:cs="Times New Roman"/>
          <w:szCs w:val="24"/>
        </w:rPr>
        <w:t xml:space="preserve">57-3A-1 to 57-3A-7 </w:t>
      </w:r>
      <w:r w:rsidRPr="00790CFE">
        <w:rPr>
          <w:rFonts w:ascii="Times New Roman" w:hAnsi="Times New Roman" w:cs="Times New Roman"/>
          <w:szCs w:val="24"/>
        </w:rPr>
        <w:lastRenderedPageBreak/>
        <w:t xml:space="preserve">and NMAC 1.4.1.45 and summarized herein and outlined in Section II.C.8 of this RFP) blacked-out </w:t>
      </w:r>
      <w:r w:rsidRPr="00790CFE">
        <w:rPr>
          <w:rFonts w:ascii="Times New Roman" w:hAnsi="Times New Roman" w:cs="Times New Roman"/>
          <w:szCs w:val="24"/>
          <w:u w:val="single"/>
        </w:rPr>
        <w:t>BUT NOT</w:t>
      </w:r>
      <w:r w:rsidRPr="00790CFE">
        <w:rPr>
          <w:rFonts w:ascii="Times New Roman" w:hAnsi="Times New Roman" w:cs="Times New Roman"/>
          <w:szCs w:val="24"/>
        </w:rPr>
        <w:t xml:space="preserve"> omitted or removed.</w:t>
      </w:r>
    </w:p>
    <w:p w14:paraId="29B2E0B1"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Request for Proposals (RFP)</w:t>
      </w:r>
      <w:r w:rsidRPr="00790CFE">
        <w:rPr>
          <w:rFonts w:ascii="Times New Roman" w:hAnsi="Times New Roman" w:cs="Times New Roman"/>
          <w:szCs w:val="24"/>
        </w:rPr>
        <w:t>” means all documents, including those attached or incorporated by reference, used for soliciting proposals.</w:t>
      </w:r>
    </w:p>
    <w:p w14:paraId="3C162666" w14:textId="7C38EA30"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Responsible Offeror</w:t>
      </w:r>
      <w:r w:rsidR="00742DF6" w:rsidRPr="00790CFE">
        <w:rPr>
          <w:rFonts w:ascii="Times New Roman" w:hAnsi="Times New Roman" w:cs="Times New Roman"/>
          <w:szCs w:val="24"/>
        </w:rPr>
        <w:t>”</w:t>
      </w:r>
      <w:r w:rsidRPr="00790CFE">
        <w:rPr>
          <w:rFonts w:ascii="Times New Roman" w:hAnsi="Times New Roman" w:cs="Times New Roman"/>
          <w:szCs w:val="24"/>
        </w:rPr>
        <w:t xml:space="preserve"> 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02D133C6" w14:textId="434FCC63"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Responsive Proposal</w:t>
      </w:r>
      <w:r w:rsidRPr="00790CFE">
        <w:rPr>
          <w:rFonts w:ascii="Times New Roman" w:hAnsi="Times New Roman" w:cs="Times New Roman"/>
          <w:szCs w:val="24"/>
        </w:rPr>
        <w:t>” means a Proposal which conforms in all material respects to the requirements set forth in the request for proposals. Material respects of a request for proposals include, but are not limited to price, quality, quantity or delivery requirements.</w:t>
      </w:r>
    </w:p>
    <w:p w14:paraId="7804A6A7"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Sealed</w:t>
      </w:r>
      <w:r w:rsidRPr="00790CFE">
        <w:rPr>
          <w:rFonts w:ascii="Times New Roman" w:hAnsi="Times New Roman" w:cs="Times New Roman"/>
          <w:szCs w:val="24"/>
        </w:rPr>
        <w:t xml:space="preserve">” means, in terms of electronic submission, an Offeror’s proposal and all accompanying documents </w:t>
      </w:r>
      <w:proofErr w:type="gramStart"/>
      <w:r w:rsidRPr="00790CFE">
        <w:rPr>
          <w:rFonts w:ascii="Times New Roman" w:hAnsi="Times New Roman" w:cs="Times New Roman"/>
          <w:szCs w:val="24"/>
        </w:rPr>
        <w:t>has</w:t>
      </w:r>
      <w:proofErr w:type="gramEnd"/>
      <w:r w:rsidRPr="00790CFE">
        <w:rPr>
          <w:rFonts w:ascii="Times New Roman" w:hAnsi="Times New Roman" w:cs="Times New Roman"/>
          <w:szCs w:val="24"/>
        </w:rPr>
        <w:t xml:space="preserve"> been completely and successfully uploaded into SPD’s </w:t>
      </w:r>
      <w:proofErr w:type="spellStart"/>
      <w:r w:rsidRPr="00790CFE">
        <w:rPr>
          <w:rFonts w:ascii="Times New Roman" w:hAnsi="Times New Roman" w:cs="Times New Roman"/>
          <w:szCs w:val="24"/>
        </w:rPr>
        <w:t>eProNM</w:t>
      </w:r>
      <w:proofErr w:type="spellEnd"/>
      <w:r w:rsidRPr="00790CFE">
        <w:rPr>
          <w:rFonts w:ascii="Times New Roman" w:hAnsi="Times New Roman" w:cs="Times New Roman"/>
          <w:szCs w:val="24"/>
        </w:rPr>
        <w:t xml:space="preserve"> system prior to the submission deadline stated in the RFP.  </w:t>
      </w:r>
    </w:p>
    <w:p w14:paraId="205EC90A"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SPD</w:t>
      </w:r>
      <w:r w:rsidRPr="00790CFE">
        <w:rPr>
          <w:rFonts w:ascii="Times New Roman" w:hAnsi="Times New Roman" w:cs="Times New Roman"/>
          <w:szCs w:val="24"/>
        </w:rPr>
        <w:t>” means State Purchasing Division of the New Mexico State General Services Department.</w:t>
      </w:r>
    </w:p>
    <w:p w14:paraId="66DE78DE"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Staff</w:t>
      </w:r>
      <w:r w:rsidRPr="00790CFE">
        <w:rPr>
          <w:rFonts w:ascii="Times New Roman" w:hAnsi="Times New Roman" w:cs="Times New Roman"/>
          <w:szCs w:val="24"/>
        </w:rPr>
        <w:t xml:space="preserve">” means any individual who is a full-time, part-time, or an independently contracted employee with the Offerors’ company.  </w:t>
      </w:r>
    </w:p>
    <w:p w14:paraId="619548AE"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State (the State)</w:t>
      </w:r>
      <w:r w:rsidRPr="00790CFE">
        <w:rPr>
          <w:rFonts w:ascii="Times New Roman" w:hAnsi="Times New Roman" w:cs="Times New Roman"/>
          <w:szCs w:val="24"/>
        </w:rPr>
        <w:t>” means the State of New Mexico.</w:t>
      </w:r>
    </w:p>
    <w:p w14:paraId="4E1FC9FA"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State Agency</w:t>
      </w:r>
      <w:r w:rsidRPr="00790CFE">
        <w:rPr>
          <w:rFonts w:ascii="Times New Roman" w:hAnsi="Times New Roman" w:cs="Times New Roman"/>
          <w:szCs w:val="24"/>
        </w:rPr>
        <w:t>” means any department, commission, council, board, committee, institution, legislative body, agency, government corporation, educational institution or official of the executive, legislative or judicial branch of the government of this state. “State agency” includes the Purchasing Division of the General Services Department and the State Purchasing Agent but does not include local public bodies.</w:t>
      </w:r>
    </w:p>
    <w:p w14:paraId="3AE337D7"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State Purchasing Agent</w:t>
      </w:r>
      <w:r w:rsidRPr="00790CFE">
        <w:rPr>
          <w:rFonts w:ascii="Times New Roman" w:hAnsi="Times New Roman" w:cs="Times New Roman"/>
          <w:szCs w:val="24"/>
        </w:rPr>
        <w:t>” means the Director of the Purchasing Division of the General Services Department.</w:t>
      </w:r>
    </w:p>
    <w:p w14:paraId="31146635"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Statement of Concurrence</w:t>
      </w:r>
      <w:r w:rsidRPr="00790CFE">
        <w:rPr>
          <w:rFonts w:ascii="Times New Roman" w:hAnsi="Times New Roman" w:cs="Times New Roman"/>
          <w:szCs w:val="24"/>
        </w:rPr>
        <w:t>” means an affirmative statement from the Offeror indicating its response to a required Section IV specification agreeing to comply and concur with the stated requirement(s). This statement shall be included in Offerors proposal, pursuant to Section III.C.1. (E.g. “We concur,” “Understands and Complies,” “Comply,” “Will Comply if Applicable,” etc.)</w:t>
      </w:r>
    </w:p>
    <w:p w14:paraId="37661E2C" w14:textId="77777777" w:rsidR="009532BE" w:rsidRPr="00790CFE"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Unredacted</w:t>
      </w:r>
      <w:r w:rsidRPr="00790CFE">
        <w:rPr>
          <w:rFonts w:ascii="Times New Roman" w:hAnsi="Times New Roman" w:cs="Times New Roman"/>
          <w:szCs w:val="24"/>
        </w:rPr>
        <w:t xml:space="preserve">” means a version/copy of the proposal containing all complete information; including any that the Offeror would otherwise consider confidential, such copy for use only for the purposes of evaluation.  </w:t>
      </w:r>
    </w:p>
    <w:p w14:paraId="16C6A8D0" w14:textId="77777777" w:rsidR="009532BE" w:rsidRPr="00790CFE" w:rsidRDefault="009532BE" w:rsidP="00B37CC9">
      <w:pPr>
        <w:pStyle w:val="ListParagraph"/>
        <w:numPr>
          <w:ilvl w:val="0"/>
          <w:numId w:val="5"/>
        </w:numPr>
        <w:spacing w:before="0" w:after="0" w:line="240" w:lineRule="auto"/>
        <w:ind w:left="720"/>
        <w:jc w:val="both"/>
        <w:rPr>
          <w:rFonts w:ascii="Times New Roman" w:hAnsi="Times New Roman" w:cs="Times New Roman"/>
          <w:szCs w:val="24"/>
        </w:rPr>
      </w:pPr>
      <w:r w:rsidRPr="00790CFE">
        <w:rPr>
          <w:rFonts w:ascii="Times New Roman" w:hAnsi="Times New Roman" w:cs="Times New Roman"/>
          <w:szCs w:val="24"/>
        </w:rPr>
        <w:t>“</w:t>
      </w:r>
      <w:r w:rsidRPr="00790CFE">
        <w:rPr>
          <w:rFonts w:ascii="Times New Roman" w:hAnsi="Times New Roman" w:cs="Times New Roman"/>
          <w:b/>
          <w:szCs w:val="24"/>
        </w:rPr>
        <w:t>Written</w:t>
      </w:r>
      <w:r w:rsidRPr="00790CFE">
        <w:rPr>
          <w:rFonts w:ascii="Times New Roman" w:hAnsi="Times New Roman" w:cs="Times New Roman"/>
          <w:szCs w:val="24"/>
        </w:rPr>
        <w:t xml:space="preserve">” means typed in standard 8 ½ x </w:t>
      </w:r>
      <w:proofErr w:type="gramStart"/>
      <w:r w:rsidRPr="00790CFE">
        <w:rPr>
          <w:rFonts w:ascii="Times New Roman" w:hAnsi="Times New Roman" w:cs="Times New Roman"/>
          <w:szCs w:val="24"/>
        </w:rPr>
        <w:t>11 inch</w:t>
      </w:r>
      <w:proofErr w:type="gramEnd"/>
      <w:r w:rsidRPr="00790CFE">
        <w:rPr>
          <w:rFonts w:ascii="Times New Roman" w:hAnsi="Times New Roman" w:cs="Times New Roman"/>
          <w:szCs w:val="24"/>
        </w:rPr>
        <w:t xml:space="preserve"> document format, by common electronic means (such as Microsoft Word, Adobe PDF, etc.).  A larger size document is permissible for charts, spreadsheets, etc.</w:t>
      </w:r>
    </w:p>
    <w:p w14:paraId="33E7E294" w14:textId="72CC1379" w:rsidR="00567DA7" w:rsidRPr="00790CFE" w:rsidRDefault="00567DA7" w:rsidP="002C7055">
      <w:pPr>
        <w:spacing w:line="240" w:lineRule="auto"/>
        <w:contextualSpacing/>
        <w:rPr>
          <w:rFonts w:ascii="Times New Roman" w:hAnsi="Times New Roman" w:cs="Times New Roman"/>
          <w:b/>
          <w:bCs/>
          <w:szCs w:val="24"/>
        </w:rPr>
      </w:pPr>
      <w:r w:rsidRPr="00790CFE">
        <w:rPr>
          <w:rFonts w:ascii="Times New Roman" w:hAnsi="Times New Roman" w:cs="Times New Roman"/>
          <w:b/>
          <w:bCs/>
          <w:szCs w:val="24"/>
        </w:rPr>
        <w:t>Acronyms</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4"/>
        <w:gridCol w:w="7722"/>
      </w:tblGrid>
      <w:tr w:rsidR="00567DA7" w:rsidRPr="00790CFE" w14:paraId="26BFF0D6" w14:textId="77777777" w:rsidTr="002C7055">
        <w:trPr>
          <w:cantSplit/>
          <w:trHeight w:val="148"/>
          <w:tblHeader/>
        </w:trPr>
        <w:tc>
          <w:tcPr>
            <w:tcW w:w="1624" w:type="dxa"/>
            <w:shd w:val="clear" w:color="auto" w:fill="999999"/>
            <w:tcMar>
              <w:top w:w="100" w:type="dxa"/>
              <w:left w:w="100" w:type="dxa"/>
              <w:bottom w:w="100" w:type="dxa"/>
              <w:right w:w="100" w:type="dxa"/>
            </w:tcMar>
          </w:tcPr>
          <w:p w14:paraId="61EC152A" w14:textId="77777777" w:rsidR="00567DA7" w:rsidRPr="00790CFE" w:rsidRDefault="00567DA7" w:rsidP="002C7055">
            <w:pPr>
              <w:widowControl w:val="0"/>
              <w:spacing w:before="0" w:after="0" w:line="240" w:lineRule="auto"/>
              <w:contextualSpacing/>
              <w:jc w:val="both"/>
              <w:rPr>
                <w:rFonts w:ascii="Times New Roman" w:hAnsi="Times New Roman" w:cs="Times New Roman"/>
                <w:b/>
                <w:bCs/>
                <w:szCs w:val="24"/>
              </w:rPr>
            </w:pPr>
            <w:r w:rsidRPr="00790CFE">
              <w:rPr>
                <w:rFonts w:ascii="Times New Roman" w:hAnsi="Times New Roman" w:cs="Times New Roman"/>
                <w:b/>
                <w:bCs/>
                <w:szCs w:val="24"/>
              </w:rPr>
              <w:t xml:space="preserve">ACRONYMS </w:t>
            </w:r>
          </w:p>
        </w:tc>
        <w:tc>
          <w:tcPr>
            <w:tcW w:w="7722" w:type="dxa"/>
            <w:shd w:val="clear" w:color="auto" w:fill="999999"/>
            <w:tcMar>
              <w:top w:w="100" w:type="dxa"/>
              <w:left w:w="100" w:type="dxa"/>
              <w:bottom w:w="100" w:type="dxa"/>
              <w:right w:w="100" w:type="dxa"/>
            </w:tcMar>
          </w:tcPr>
          <w:p w14:paraId="38F4E9F3" w14:textId="77777777" w:rsidR="00567DA7" w:rsidRPr="00790CFE" w:rsidRDefault="00567DA7" w:rsidP="002C7055">
            <w:pPr>
              <w:widowControl w:val="0"/>
              <w:spacing w:before="0" w:after="0" w:line="240" w:lineRule="auto"/>
              <w:contextualSpacing/>
              <w:jc w:val="both"/>
              <w:rPr>
                <w:rFonts w:ascii="Times New Roman" w:hAnsi="Times New Roman" w:cs="Times New Roman"/>
                <w:b/>
                <w:bCs/>
                <w:szCs w:val="24"/>
              </w:rPr>
            </w:pPr>
            <w:r w:rsidRPr="00790CFE">
              <w:rPr>
                <w:rFonts w:ascii="Times New Roman" w:hAnsi="Times New Roman" w:cs="Times New Roman"/>
                <w:b/>
                <w:bCs/>
                <w:szCs w:val="24"/>
              </w:rPr>
              <w:t>MEANING</w:t>
            </w:r>
          </w:p>
        </w:tc>
      </w:tr>
      <w:tr w:rsidR="00567DA7" w:rsidRPr="00790CFE" w14:paraId="657A7E12" w14:textId="77777777" w:rsidTr="002C7055">
        <w:trPr>
          <w:cantSplit/>
          <w:trHeight w:val="148"/>
        </w:trPr>
        <w:tc>
          <w:tcPr>
            <w:tcW w:w="1624" w:type="dxa"/>
            <w:tcMar>
              <w:top w:w="100" w:type="dxa"/>
              <w:left w:w="100" w:type="dxa"/>
              <w:bottom w:w="100" w:type="dxa"/>
              <w:right w:w="100" w:type="dxa"/>
            </w:tcMar>
          </w:tcPr>
          <w:p w14:paraId="2C870840" w14:textId="77777777" w:rsidR="00567DA7" w:rsidRPr="00790CFE" w:rsidRDefault="00567DA7"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ADA</w:t>
            </w:r>
          </w:p>
        </w:tc>
        <w:tc>
          <w:tcPr>
            <w:tcW w:w="7722" w:type="dxa"/>
            <w:tcMar>
              <w:top w:w="100" w:type="dxa"/>
              <w:left w:w="100" w:type="dxa"/>
              <w:bottom w:w="100" w:type="dxa"/>
              <w:right w:w="100" w:type="dxa"/>
            </w:tcMar>
          </w:tcPr>
          <w:p w14:paraId="5354562A" w14:textId="77777777" w:rsidR="00567DA7" w:rsidRPr="00790CFE" w:rsidRDefault="00567DA7"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American Disability Act</w:t>
            </w:r>
          </w:p>
        </w:tc>
      </w:tr>
      <w:tr w:rsidR="004E3FDD" w:rsidRPr="00790CFE" w14:paraId="3626DF56"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C9677" w14:textId="77777777" w:rsidR="004E3FDD" w:rsidRPr="00790CFE" w:rsidRDefault="004E3FDD"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BAFO</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53E61" w14:textId="77777777" w:rsidR="004E3FDD" w:rsidRPr="00790CFE" w:rsidRDefault="004E3FDD"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Best and Final Offer</w:t>
            </w:r>
          </w:p>
        </w:tc>
      </w:tr>
      <w:tr w:rsidR="0003368A" w:rsidRPr="00790CFE" w14:paraId="398ECE29"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D3538" w14:textId="77777777" w:rsidR="0003368A" w:rsidRPr="00790CFE" w:rsidRDefault="0003368A"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CPO</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F9BF5" w14:textId="77777777" w:rsidR="0003368A" w:rsidRPr="00790CFE" w:rsidRDefault="0003368A"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Chief Procurement Officer</w:t>
            </w:r>
          </w:p>
        </w:tc>
      </w:tr>
      <w:tr w:rsidR="00E21679" w:rsidRPr="00790CFE" w14:paraId="3C08238D"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BF1F05" w14:textId="4753155B" w:rsidR="00E21679" w:rsidRPr="00790CFE" w:rsidRDefault="00E21679"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lastRenderedPageBreak/>
              <w:t>NPT</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5A92E" w14:textId="5B49386A" w:rsidR="00E21679" w:rsidRPr="00790CFE" w:rsidRDefault="00E21679"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Nations, Pueblos and Tribes</w:t>
            </w:r>
          </w:p>
        </w:tc>
      </w:tr>
      <w:tr w:rsidR="00690C2F" w:rsidRPr="00790CFE" w14:paraId="468D6F24"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97C54" w14:textId="77777777" w:rsidR="00690C2F" w:rsidRPr="00790CFE" w:rsidRDefault="00690C2F"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RFP</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3868B" w14:textId="77777777" w:rsidR="00690C2F" w:rsidRPr="00790CFE" w:rsidRDefault="00690C2F"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Request for Proposal</w:t>
            </w:r>
          </w:p>
        </w:tc>
      </w:tr>
      <w:tr w:rsidR="004855CB" w:rsidRPr="00790CFE" w14:paraId="77683C2F"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0B287B" w14:textId="77777777" w:rsidR="004855CB" w:rsidRPr="00790CFE" w:rsidRDefault="004855CB"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SONM</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CA810" w14:textId="77777777" w:rsidR="004855CB" w:rsidRPr="00790CFE" w:rsidRDefault="004855CB" w:rsidP="002C7055">
            <w:pPr>
              <w:widowControl w:val="0"/>
              <w:spacing w:before="0" w:after="0" w:line="240" w:lineRule="auto"/>
              <w:contextualSpacing/>
              <w:jc w:val="both"/>
              <w:rPr>
                <w:rFonts w:ascii="Times New Roman" w:hAnsi="Times New Roman" w:cs="Times New Roman"/>
                <w:szCs w:val="24"/>
              </w:rPr>
            </w:pPr>
            <w:r w:rsidRPr="00790CFE">
              <w:rPr>
                <w:rFonts w:ascii="Times New Roman" w:hAnsi="Times New Roman" w:cs="Times New Roman"/>
                <w:szCs w:val="24"/>
              </w:rPr>
              <w:t>State of New Mexico</w:t>
            </w:r>
          </w:p>
        </w:tc>
      </w:tr>
    </w:tbl>
    <w:p w14:paraId="5B7382DE" w14:textId="77777777" w:rsidR="00644934" w:rsidRPr="00790CFE" w:rsidRDefault="00644934" w:rsidP="00B37CC9">
      <w:pPr>
        <w:pStyle w:val="ListParagraph"/>
        <w:spacing w:before="0" w:after="0" w:line="240" w:lineRule="auto"/>
        <w:ind w:left="0"/>
        <w:jc w:val="both"/>
        <w:rPr>
          <w:rFonts w:ascii="Times New Roman" w:hAnsi="Times New Roman" w:cs="Times New Roman"/>
          <w:szCs w:val="24"/>
        </w:rPr>
      </w:pPr>
    </w:p>
    <w:p w14:paraId="1093A4C9" w14:textId="4269C14E" w:rsidR="00D739FC" w:rsidRPr="00790CFE" w:rsidRDefault="00D739FC" w:rsidP="002C7055">
      <w:pPr>
        <w:pStyle w:val="ListParagraph"/>
        <w:numPr>
          <w:ilvl w:val="0"/>
          <w:numId w:val="1"/>
        </w:numPr>
        <w:spacing w:line="240" w:lineRule="auto"/>
        <w:jc w:val="both"/>
        <w:outlineLvl w:val="1"/>
        <w:rPr>
          <w:rFonts w:ascii="Times New Roman" w:hAnsi="Times New Roman" w:cs="Times New Roman"/>
          <w:b/>
          <w:bCs/>
          <w:szCs w:val="24"/>
        </w:rPr>
      </w:pPr>
      <w:bookmarkStart w:id="12" w:name="_Toc198040117"/>
      <w:r w:rsidRPr="00790CFE">
        <w:rPr>
          <w:rFonts w:ascii="Times New Roman" w:hAnsi="Times New Roman" w:cs="Times New Roman"/>
          <w:b/>
          <w:bCs/>
          <w:szCs w:val="24"/>
        </w:rPr>
        <w:t>PROCURMENT LIBRARY</w:t>
      </w:r>
      <w:bookmarkEnd w:id="12"/>
    </w:p>
    <w:p w14:paraId="02DC98EB" w14:textId="1A84ED5F" w:rsidR="00F1333F" w:rsidRPr="00790CFE" w:rsidRDefault="00A332CD" w:rsidP="00B37CC9">
      <w:pPr>
        <w:pStyle w:val="ListContinue"/>
        <w:spacing w:line="240" w:lineRule="auto"/>
        <w:jc w:val="both"/>
        <w:rPr>
          <w:rFonts w:ascii="Times New Roman" w:hAnsi="Times New Roman" w:cs="Times New Roman"/>
        </w:rPr>
      </w:pPr>
      <w:r w:rsidRPr="00790CFE">
        <w:rPr>
          <w:rFonts w:ascii="Times New Roman" w:hAnsi="Times New Roman" w:cs="Times New Roman"/>
        </w:rPr>
        <w:t>A procurement library has been established.  Offerors are encouraged to review the material contained in the Procurement Library by selecting the link provided in the electronic version of this document through your own internet connection.  The library contains information listed below:</w:t>
      </w:r>
      <w:r w:rsidR="00B37CC9" w:rsidRPr="00790CFE">
        <w:rPr>
          <w:rFonts w:ascii="Times New Roman" w:hAnsi="Times New Roman" w:cs="Times New Roman"/>
        </w:rPr>
        <w:t xml:space="preserve"> </w:t>
      </w:r>
      <w:hyperlink r:id="rId28" w:history="1">
        <w:r w:rsidR="008E0C10" w:rsidRPr="00790CFE">
          <w:rPr>
            <w:rStyle w:val="Hyperlink"/>
            <w:rFonts w:ascii="Times New Roman" w:hAnsi="Times New Roman" w:cs="Times New Roman"/>
          </w:rPr>
          <w:t>https://www.iad.nm.gov/</w:t>
        </w:r>
      </w:hyperlink>
    </w:p>
    <w:p w14:paraId="78475F71" w14:textId="77777777" w:rsidR="00B37CC9" w:rsidRPr="00790CFE" w:rsidRDefault="00B37CC9" w:rsidP="002C7055">
      <w:pPr>
        <w:pStyle w:val="ListContinue"/>
        <w:spacing w:line="240" w:lineRule="auto"/>
        <w:jc w:val="both"/>
        <w:rPr>
          <w:rFonts w:ascii="Times New Roman" w:hAnsi="Times New Roman" w:cs="Times New Roman"/>
        </w:rPr>
      </w:pPr>
    </w:p>
    <w:p w14:paraId="50526BC2" w14:textId="557824FF" w:rsidR="00D739FC" w:rsidRPr="00790CFE" w:rsidRDefault="00D739FC" w:rsidP="002C7055">
      <w:pPr>
        <w:pStyle w:val="Heading1"/>
        <w:spacing w:line="240" w:lineRule="auto"/>
        <w:contextualSpacing/>
        <w:jc w:val="both"/>
        <w:rPr>
          <w:rFonts w:ascii="Times New Roman" w:hAnsi="Times New Roman" w:cs="Times New Roman"/>
          <w:b/>
          <w:bCs/>
          <w:sz w:val="24"/>
          <w:szCs w:val="24"/>
        </w:rPr>
      </w:pPr>
      <w:bookmarkStart w:id="13" w:name="_Toc198040118"/>
      <w:r w:rsidRPr="00790CFE">
        <w:rPr>
          <w:rFonts w:ascii="Times New Roman" w:hAnsi="Times New Roman" w:cs="Times New Roman"/>
          <w:b/>
          <w:bCs/>
          <w:sz w:val="24"/>
          <w:szCs w:val="24"/>
        </w:rPr>
        <w:t xml:space="preserve">CONDITIONS </w:t>
      </w:r>
      <w:r w:rsidR="00684355" w:rsidRPr="00790CFE">
        <w:rPr>
          <w:rFonts w:ascii="Times New Roman" w:hAnsi="Times New Roman" w:cs="Times New Roman"/>
          <w:b/>
          <w:bCs/>
          <w:sz w:val="24"/>
          <w:szCs w:val="24"/>
        </w:rPr>
        <w:t>GOVERNING THE PROCUREMENT</w:t>
      </w:r>
      <w:bookmarkEnd w:id="13"/>
    </w:p>
    <w:p w14:paraId="3458AC18" w14:textId="77777777" w:rsidR="009E1C99" w:rsidRPr="00790CFE" w:rsidRDefault="009E1C99" w:rsidP="000424B0">
      <w:pPr>
        <w:pStyle w:val="BodyText"/>
        <w:contextualSpacing/>
        <w:jc w:val="both"/>
      </w:pPr>
      <w:r w:rsidRPr="00790CFE">
        <w:t xml:space="preserve">This section of the RFP contains the schedule of events, the descriptions of each event, and the conditions governing this procurement.  </w:t>
      </w:r>
    </w:p>
    <w:p w14:paraId="3641B79D" w14:textId="5443D2ED" w:rsidR="005B3CAF" w:rsidRPr="00790CFE" w:rsidRDefault="00684355" w:rsidP="002C7055">
      <w:pPr>
        <w:pStyle w:val="ListParagraph"/>
        <w:numPr>
          <w:ilvl w:val="0"/>
          <w:numId w:val="2"/>
        </w:numPr>
        <w:spacing w:line="240" w:lineRule="auto"/>
        <w:jc w:val="both"/>
        <w:outlineLvl w:val="1"/>
        <w:rPr>
          <w:rFonts w:ascii="Times New Roman" w:hAnsi="Times New Roman" w:cs="Times New Roman"/>
          <w:b/>
          <w:bCs/>
          <w:szCs w:val="24"/>
        </w:rPr>
      </w:pPr>
      <w:bookmarkStart w:id="14" w:name="_Toc198040119"/>
      <w:r w:rsidRPr="00790CFE">
        <w:rPr>
          <w:rFonts w:ascii="Times New Roman" w:hAnsi="Times New Roman" w:cs="Times New Roman"/>
          <w:b/>
          <w:bCs/>
          <w:szCs w:val="24"/>
        </w:rPr>
        <w:t>SEQUENCE OF EVENTS</w:t>
      </w:r>
      <w:bookmarkEnd w:id="14"/>
    </w:p>
    <w:p w14:paraId="7B134F76" w14:textId="77777777" w:rsidR="006D1926" w:rsidRPr="00790CFE" w:rsidRDefault="006D1926" w:rsidP="002C7055">
      <w:pPr>
        <w:pStyle w:val="ListContinue"/>
        <w:spacing w:line="240" w:lineRule="auto"/>
        <w:jc w:val="both"/>
        <w:rPr>
          <w:rFonts w:ascii="Times New Roman" w:hAnsi="Times New Roman" w:cs="Times New Roman"/>
        </w:rPr>
      </w:pPr>
      <w:r w:rsidRPr="00790CFE">
        <w:rPr>
          <w:rFonts w:ascii="Times New Roman" w:hAnsi="Times New Roman" w:cs="Times New Roman"/>
        </w:rPr>
        <w:t>The Procurement Manager will make every effort to adhere to the following schedule:</w:t>
      </w:r>
    </w:p>
    <w:tbl>
      <w:tblPr>
        <w:tblStyle w:val="TableGridLight"/>
        <w:tblW w:w="5147" w:type="pct"/>
        <w:tblLook w:val="01E0" w:firstRow="1" w:lastRow="1" w:firstColumn="1" w:lastColumn="1" w:noHBand="0" w:noVBand="0"/>
      </w:tblPr>
      <w:tblGrid>
        <w:gridCol w:w="4044"/>
        <w:gridCol w:w="3242"/>
        <w:gridCol w:w="2339"/>
      </w:tblGrid>
      <w:tr w:rsidR="006D1926" w:rsidRPr="00790CFE" w14:paraId="33C76988" w14:textId="77777777" w:rsidTr="00956698">
        <w:tc>
          <w:tcPr>
            <w:tcW w:w="2101" w:type="pct"/>
          </w:tcPr>
          <w:p w14:paraId="54CE1F30" w14:textId="77777777" w:rsidR="006D1926" w:rsidRPr="00790CFE" w:rsidRDefault="006D1926" w:rsidP="002C7055">
            <w:pPr>
              <w:spacing w:before="0"/>
              <w:contextualSpacing/>
              <w:jc w:val="both"/>
              <w:rPr>
                <w:rFonts w:ascii="Times New Roman" w:hAnsi="Times New Roman" w:cs="Times New Roman"/>
                <w:b/>
                <w:bCs/>
                <w:szCs w:val="24"/>
              </w:rPr>
            </w:pPr>
            <w:bookmarkStart w:id="15" w:name="_Hlk116545651"/>
            <w:bookmarkStart w:id="16" w:name="_Hlk117594198"/>
            <w:r w:rsidRPr="00790CFE">
              <w:rPr>
                <w:rFonts w:ascii="Times New Roman" w:hAnsi="Times New Roman" w:cs="Times New Roman"/>
                <w:b/>
                <w:bCs/>
                <w:szCs w:val="24"/>
              </w:rPr>
              <w:t>Action</w:t>
            </w:r>
          </w:p>
        </w:tc>
        <w:tc>
          <w:tcPr>
            <w:tcW w:w="1684" w:type="pct"/>
          </w:tcPr>
          <w:p w14:paraId="028F5CE4" w14:textId="77777777" w:rsidR="006D1926" w:rsidRPr="00790CFE" w:rsidRDefault="006D1926" w:rsidP="002C7055">
            <w:pPr>
              <w:spacing w:before="0"/>
              <w:ind w:left="75"/>
              <w:contextualSpacing/>
              <w:jc w:val="both"/>
              <w:rPr>
                <w:rFonts w:ascii="Times New Roman" w:hAnsi="Times New Roman" w:cs="Times New Roman"/>
                <w:b/>
                <w:bCs/>
                <w:szCs w:val="24"/>
              </w:rPr>
            </w:pPr>
            <w:r w:rsidRPr="00790CFE">
              <w:rPr>
                <w:rFonts w:ascii="Times New Roman" w:hAnsi="Times New Roman" w:cs="Times New Roman"/>
                <w:b/>
                <w:bCs/>
                <w:szCs w:val="24"/>
              </w:rPr>
              <w:t>Responsible Party</w:t>
            </w:r>
          </w:p>
        </w:tc>
        <w:tc>
          <w:tcPr>
            <w:tcW w:w="1215" w:type="pct"/>
          </w:tcPr>
          <w:p w14:paraId="50EB523F" w14:textId="77777777" w:rsidR="006D1926" w:rsidRPr="00790CFE" w:rsidRDefault="006D1926" w:rsidP="002C7055">
            <w:pPr>
              <w:spacing w:before="0"/>
              <w:contextualSpacing/>
              <w:jc w:val="both"/>
              <w:rPr>
                <w:rFonts w:ascii="Times New Roman" w:hAnsi="Times New Roman" w:cs="Times New Roman"/>
                <w:b/>
                <w:bCs/>
                <w:szCs w:val="24"/>
              </w:rPr>
            </w:pPr>
            <w:r w:rsidRPr="00974CE2">
              <w:rPr>
                <w:rFonts w:ascii="Times New Roman" w:hAnsi="Times New Roman" w:cs="Times New Roman"/>
                <w:b/>
                <w:bCs/>
                <w:szCs w:val="24"/>
              </w:rPr>
              <w:t>Due Dates</w:t>
            </w:r>
          </w:p>
          <w:p w14:paraId="6EBF164D" w14:textId="77777777" w:rsidR="006D1926" w:rsidRPr="00790CFE" w:rsidRDefault="006D1926" w:rsidP="002C7055">
            <w:pPr>
              <w:spacing w:before="0"/>
              <w:contextualSpacing/>
              <w:jc w:val="both"/>
              <w:rPr>
                <w:rFonts w:ascii="Times New Roman" w:hAnsi="Times New Roman" w:cs="Times New Roman"/>
                <w:b/>
                <w:bCs/>
                <w:szCs w:val="24"/>
              </w:rPr>
            </w:pPr>
          </w:p>
        </w:tc>
      </w:tr>
      <w:tr w:rsidR="006D1926" w:rsidRPr="00790CFE" w14:paraId="71C520EB" w14:textId="77777777" w:rsidTr="00956698">
        <w:tc>
          <w:tcPr>
            <w:tcW w:w="2101" w:type="pct"/>
          </w:tcPr>
          <w:p w14:paraId="04284D11" w14:textId="77777777" w:rsidR="006D1926" w:rsidRPr="00790CFE" w:rsidRDefault="006D1926" w:rsidP="002C7055">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1.  Issue RFP</w:t>
            </w:r>
          </w:p>
        </w:tc>
        <w:tc>
          <w:tcPr>
            <w:tcW w:w="1684" w:type="pct"/>
          </w:tcPr>
          <w:p w14:paraId="192143AB" w14:textId="77777777" w:rsidR="006D1926" w:rsidRPr="00790CFE" w:rsidRDefault="006D1926" w:rsidP="002C7055">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Agency</w:t>
            </w:r>
          </w:p>
        </w:tc>
        <w:tc>
          <w:tcPr>
            <w:tcW w:w="1215" w:type="pct"/>
          </w:tcPr>
          <w:p w14:paraId="2C2DBD55" w14:textId="26273336" w:rsidR="006D1926" w:rsidRPr="00956698" w:rsidRDefault="00956698" w:rsidP="002C7055">
            <w:pPr>
              <w:spacing w:before="0"/>
              <w:contextualSpacing/>
              <w:jc w:val="both"/>
              <w:rPr>
                <w:rFonts w:ascii="Times New Roman" w:hAnsi="Times New Roman" w:cs="Times New Roman"/>
                <w:sz w:val="22"/>
                <w:szCs w:val="22"/>
              </w:rPr>
            </w:pPr>
            <w:r w:rsidRPr="00956698">
              <w:rPr>
                <w:rFonts w:ascii="Times New Roman" w:hAnsi="Times New Roman" w:cs="Times New Roman"/>
                <w:sz w:val="22"/>
                <w:szCs w:val="22"/>
              </w:rPr>
              <w:t>9/8/2026 5:00PM MST</w:t>
            </w:r>
          </w:p>
        </w:tc>
      </w:tr>
      <w:tr w:rsidR="006D1926" w:rsidRPr="00790CFE" w14:paraId="3C0D0127" w14:textId="77777777" w:rsidTr="00956698">
        <w:tc>
          <w:tcPr>
            <w:tcW w:w="2101" w:type="pct"/>
          </w:tcPr>
          <w:p w14:paraId="328CDCAB" w14:textId="21BFBFEF"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2</w:t>
            </w:r>
            <w:r w:rsidR="006E2B3E" w:rsidRPr="00790CFE">
              <w:rPr>
                <w:rFonts w:ascii="Times New Roman" w:hAnsi="Times New Roman" w:cs="Times New Roman"/>
                <w:b/>
                <w:bCs/>
                <w:szCs w:val="24"/>
              </w:rPr>
              <w:t>. Acknowledgement</w:t>
            </w:r>
            <w:r w:rsidR="006D1926" w:rsidRPr="00790CFE">
              <w:rPr>
                <w:rFonts w:ascii="Times New Roman" w:hAnsi="Times New Roman" w:cs="Times New Roman"/>
                <w:b/>
                <w:bCs/>
                <w:szCs w:val="24"/>
              </w:rPr>
              <w:t xml:space="preserve"> of Receipt Form</w:t>
            </w:r>
          </w:p>
        </w:tc>
        <w:tc>
          <w:tcPr>
            <w:tcW w:w="1684" w:type="pct"/>
          </w:tcPr>
          <w:p w14:paraId="60FA6B5A"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Potential Offerors</w:t>
            </w:r>
          </w:p>
        </w:tc>
        <w:tc>
          <w:tcPr>
            <w:tcW w:w="1215" w:type="pct"/>
          </w:tcPr>
          <w:p w14:paraId="01F556BB" w14:textId="7694AFB3" w:rsidR="006D1926" w:rsidRPr="00956698" w:rsidRDefault="00956698" w:rsidP="000424B0">
            <w:pPr>
              <w:spacing w:before="0"/>
              <w:contextualSpacing/>
              <w:jc w:val="both"/>
              <w:rPr>
                <w:rFonts w:ascii="Times New Roman" w:hAnsi="Times New Roman" w:cs="Times New Roman"/>
                <w:sz w:val="22"/>
                <w:szCs w:val="22"/>
              </w:rPr>
            </w:pPr>
            <w:r w:rsidRPr="00956698">
              <w:rPr>
                <w:rFonts w:ascii="Times New Roman" w:hAnsi="Times New Roman" w:cs="Times New Roman"/>
                <w:sz w:val="22"/>
                <w:szCs w:val="22"/>
              </w:rPr>
              <w:t xml:space="preserve">9/15/2026 </w:t>
            </w:r>
            <w:r>
              <w:rPr>
                <w:rFonts w:ascii="Times New Roman" w:hAnsi="Times New Roman" w:cs="Times New Roman"/>
                <w:sz w:val="22"/>
                <w:szCs w:val="22"/>
              </w:rPr>
              <w:t>5:00 MST</w:t>
            </w:r>
          </w:p>
        </w:tc>
      </w:tr>
      <w:tr w:rsidR="006D1926" w:rsidRPr="00790CFE" w14:paraId="05DE454D" w14:textId="77777777" w:rsidTr="00956698">
        <w:tc>
          <w:tcPr>
            <w:tcW w:w="2101" w:type="pct"/>
          </w:tcPr>
          <w:p w14:paraId="32C4301B" w14:textId="40C91C2B"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3</w:t>
            </w:r>
            <w:r w:rsidR="006E2B3E" w:rsidRPr="00790CFE">
              <w:rPr>
                <w:rFonts w:ascii="Times New Roman" w:hAnsi="Times New Roman" w:cs="Times New Roman"/>
                <w:b/>
                <w:bCs/>
                <w:szCs w:val="24"/>
              </w:rPr>
              <w:t>. Deadline</w:t>
            </w:r>
            <w:r w:rsidR="006D1926" w:rsidRPr="00790CFE">
              <w:rPr>
                <w:rFonts w:ascii="Times New Roman" w:hAnsi="Times New Roman" w:cs="Times New Roman"/>
                <w:b/>
                <w:bCs/>
                <w:szCs w:val="24"/>
              </w:rPr>
              <w:t xml:space="preserve"> to submit </w:t>
            </w:r>
            <w:r w:rsidR="001A7293" w:rsidRPr="00790CFE">
              <w:rPr>
                <w:rFonts w:ascii="Times New Roman" w:hAnsi="Times New Roman" w:cs="Times New Roman"/>
                <w:b/>
                <w:bCs/>
                <w:szCs w:val="24"/>
              </w:rPr>
              <w:t>W</w:t>
            </w:r>
            <w:r w:rsidR="006D1926" w:rsidRPr="00790CFE">
              <w:rPr>
                <w:rFonts w:ascii="Times New Roman" w:hAnsi="Times New Roman" w:cs="Times New Roman"/>
                <w:b/>
                <w:bCs/>
                <w:szCs w:val="24"/>
              </w:rPr>
              <w:t>ritten Questions</w:t>
            </w:r>
          </w:p>
        </w:tc>
        <w:tc>
          <w:tcPr>
            <w:tcW w:w="1684" w:type="pct"/>
          </w:tcPr>
          <w:p w14:paraId="2B764B4F"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Potential Offerors</w:t>
            </w:r>
          </w:p>
        </w:tc>
        <w:tc>
          <w:tcPr>
            <w:tcW w:w="1215" w:type="pct"/>
          </w:tcPr>
          <w:p w14:paraId="7433E4D2" w14:textId="393B1A03" w:rsidR="006D1926" w:rsidRPr="00956698" w:rsidRDefault="00956698"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9/16/2026 5:00 MST</w:t>
            </w:r>
          </w:p>
        </w:tc>
      </w:tr>
      <w:tr w:rsidR="006D1926" w:rsidRPr="00790CFE" w14:paraId="68410E00" w14:textId="77777777" w:rsidTr="00956698">
        <w:tc>
          <w:tcPr>
            <w:tcW w:w="2101" w:type="pct"/>
          </w:tcPr>
          <w:p w14:paraId="3B155BF0" w14:textId="0B7C4888"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4</w:t>
            </w:r>
            <w:r w:rsidR="006E2B3E" w:rsidRPr="00790CFE">
              <w:rPr>
                <w:rFonts w:ascii="Times New Roman" w:hAnsi="Times New Roman" w:cs="Times New Roman"/>
                <w:b/>
                <w:bCs/>
                <w:szCs w:val="24"/>
              </w:rPr>
              <w:t>. Response</w:t>
            </w:r>
            <w:r w:rsidR="006D1926" w:rsidRPr="00790CFE">
              <w:rPr>
                <w:rFonts w:ascii="Times New Roman" w:hAnsi="Times New Roman" w:cs="Times New Roman"/>
                <w:b/>
                <w:bCs/>
                <w:szCs w:val="24"/>
              </w:rPr>
              <w:t xml:space="preserve"> to Written </w:t>
            </w:r>
          </w:p>
          <w:p w14:paraId="3D74CC2C" w14:textId="77777777" w:rsidR="006D1926" w:rsidRPr="00790CFE" w:rsidRDefault="006D1926"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 xml:space="preserve">     Questions</w:t>
            </w:r>
          </w:p>
        </w:tc>
        <w:tc>
          <w:tcPr>
            <w:tcW w:w="1684" w:type="pct"/>
          </w:tcPr>
          <w:p w14:paraId="44C9807C"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Procurement Manager</w:t>
            </w:r>
          </w:p>
        </w:tc>
        <w:tc>
          <w:tcPr>
            <w:tcW w:w="1215" w:type="pct"/>
          </w:tcPr>
          <w:p w14:paraId="01530059" w14:textId="28AB22B7" w:rsidR="006D1926" w:rsidRPr="00956698" w:rsidRDefault="00956698"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9/21/2026 5:00 MST</w:t>
            </w:r>
          </w:p>
        </w:tc>
      </w:tr>
      <w:tr w:rsidR="006D1926" w:rsidRPr="00790CFE" w14:paraId="4D03FFA1" w14:textId="77777777" w:rsidTr="00956698">
        <w:tc>
          <w:tcPr>
            <w:tcW w:w="2101" w:type="pct"/>
          </w:tcPr>
          <w:p w14:paraId="22C314A2" w14:textId="5E0CAE95" w:rsidR="006D1926" w:rsidRPr="00790CFE" w:rsidRDefault="008B3FF8" w:rsidP="000424B0">
            <w:pPr>
              <w:spacing w:before="0"/>
              <w:ind w:left="477" w:hanging="360"/>
              <w:contextualSpacing/>
              <w:jc w:val="both"/>
              <w:rPr>
                <w:rFonts w:ascii="Times New Roman" w:hAnsi="Times New Roman" w:cs="Times New Roman"/>
                <w:b/>
                <w:bCs/>
                <w:i/>
                <w:szCs w:val="24"/>
              </w:rPr>
            </w:pPr>
            <w:r w:rsidRPr="00790CFE">
              <w:rPr>
                <w:rFonts w:ascii="Times New Roman" w:hAnsi="Times New Roman" w:cs="Times New Roman"/>
                <w:b/>
                <w:bCs/>
                <w:i/>
                <w:szCs w:val="24"/>
              </w:rPr>
              <w:t>5</w:t>
            </w:r>
            <w:r w:rsidR="006E2B3E" w:rsidRPr="00790CFE">
              <w:rPr>
                <w:rFonts w:ascii="Times New Roman" w:hAnsi="Times New Roman" w:cs="Times New Roman"/>
                <w:b/>
                <w:bCs/>
                <w:i/>
                <w:szCs w:val="24"/>
              </w:rPr>
              <w:t>. Submission</w:t>
            </w:r>
            <w:r w:rsidR="006D1926" w:rsidRPr="00790CFE">
              <w:rPr>
                <w:rFonts w:ascii="Times New Roman" w:hAnsi="Times New Roman" w:cs="Times New Roman"/>
                <w:b/>
                <w:bCs/>
                <w:i/>
                <w:szCs w:val="24"/>
              </w:rPr>
              <w:t xml:space="preserve"> of Proposal</w:t>
            </w:r>
          </w:p>
        </w:tc>
        <w:tc>
          <w:tcPr>
            <w:tcW w:w="1684" w:type="pct"/>
          </w:tcPr>
          <w:p w14:paraId="30FB48BE" w14:textId="77777777" w:rsidR="006D1926" w:rsidRPr="00790CFE" w:rsidRDefault="006D1926" w:rsidP="000424B0">
            <w:pPr>
              <w:spacing w:before="0"/>
              <w:ind w:left="75"/>
              <w:contextualSpacing/>
              <w:jc w:val="both"/>
              <w:rPr>
                <w:rFonts w:ascii="Times New Roman" w:hAnsi="Times New Roman" w:cs="Times New Roman"/>
                <w:i/>
                <w:szCs w:val="24"/>
              </w:rPr>
            </w:pPr>
            <w:r w:rsidRPr="00790CFE">
              <w:rPr>
                <w:rFonts w:ascii="Times New Roman" w:hAnsi="Times New Roman" w:cs="Times New Roman"/>
                <w:i/>
                <w:szCs w:val="24"/>
              </w:rPr>
              <w:t>Potential Offerors</w:t>
            </w:r>
          </w:p>
        </w:tc>
        <w:tc>
          <w:tcPr>
            <w:tcW w:w="1215" w:type="pct"/>
          </w:tcPr>
          <w:p w14:paraId="33227C36" w14:textId="744D4301" w:rsidR="006D1926" w:rsidRPr="00E06119" w:rsidRDefault="00E06119" w:rsidP="000424B0">
            <w:pPr>
              <w:spacing w:before="0"/>
              <w:contextualSpacing/>
              <w:jc w:val="both"/>
              <w:rPr>
                <w:rFonts w:ascii="Times New Roman" w:hAnsi="Times New Roman" w:cs="Times New Roman"/>
                <w:bCs/>
                <w:iCs/>
                <w:sz w:val="22"/>
                <w:szCs w:val="22"/>
              </w:rPr>
            </w:pPr>
            <w:r>
              <w:rPr>
                <w:rFonts w:ascii="Times New Roman" w:hAnsi="Times New Roman" w:cs="Times New Roman"/>
                <w:bCs/>
                <w:iCs/>
                <w:sz w:val="22"/>
                <w:szCs w:val="22"/>
              </w:rPr>
              <w:t>10/1/2026 5:00 MST</w:t>
            </w:r>
          </w:p>
        </w:tc>
      </w:tr>
      <w:tr w:rsidR="006D1926" w:rsidRPr="00790CFE" w14:paraId="3CE8B3EB" w14:textId="77777777" w:rsidTr="00956698">
        <w:tc>
          <w:tcPr>
            <w:tcW w:w="2101" w:type="pct"/>
          </w:tcPr>
          <w:p w14:paraId="2D729F6D" w14:textId="363FF0B3"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6</w:t>
            </w:r>
            <w:r w:rsidR="006D1926" w:rsidRPr="00790CFE">
              <w:rPr>
                <w:rFonts w:ascii="Times New Roman" w:hAnsi="Times New Roman" w:cs="Times New Roman"/>
                <w:b/>
                <w:bCs/>
                <w:szCs w:val="24"/>
              </w:rPr>
              <w:t>.</w:t>
            </w:r>
            <w:r w:rsidR="006D1926" w:rsidRPr="00790CFE">
              <w:rPr>
                <w:rFonts w:ascii="Times New Roman" w:hAnsi="Times New Roman" w:cs="Times New Roman"/>
                <w:b/>
                <w:bCs/>
                <w:szCs w:val="24"/>
                <w:vertAlign w:val="superscript"/>
              </w:rPr>
              <w:t>*</w:t>
            </w:r>
            <w:r w:rsidR="006D1926" w:rsidRPr="00790CFE">
              <w:rPr>
                <w:rFonts w:ascii="Times New Roman" w:hAnsi="Times New Roman" w:cs="Times New Roman"/>
                <w:b/>
                <w:bCs/>
                <w:szCs w:val="24"/>
              </w:rPr>
              <w:t xml:space="preserve"> Proposal Evaluation</w:t>
            </w:r>
          </w:p>
        </w:tc>
        <w:tc>
          <w:tcPr>
            <w:tcW w:w="1684" w:type="pct"/>
          </w:tcPr>
          <w:p w14:paraId="215AED92"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Evaluation Committee</w:t>
            </w:r>
          </w:p>
        </w:tc>
        <w:tc>
          <w:tcPr>
            <w:tcW w:w="1215" w:type="pct"/>
          </w:tcPr>
          <w:p w14:paraId="3858ACC4" w14:textId="2883DF00"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10/7/2026</w:t>
            </w:r>
          </w:p>
        </w:tc>
      </w:tr>
      <w:tr w:rsidR="006D1926" w:rsidRPr="00790CFE" w14:paraId="469AEB25" w14:textId="77777777" w:rsidTr="00956698">
        <w:tc>
          <w:tcPr>
            <w:tcW w:w="2101" w:type="pct"/>
          </w:tcPr>
          <w:p w14:paraId="464B1A9C" w14:textId="344FF2B0"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7</w:t>
            </w:r>
            <w:r w:rsidR="006D1926" w:rsidRPr="00790CFE">
              <w:rPr>
                <w:rFonts w:ascii="Times New Roman" w:hAnsi="Times New Roman" w:cs="Times New Roman"/>
                <w:b/>
                <w:bCs/>
                <w:szCs w:val="24"/>
              </w:rPr>
              <w:t>.</w:t>
            </w:r>
            <w:r w:rsidR="006D1926" w:rsidRPr="00790CFE">
              <w:rPr>
                <w:rFonts w:ascii="Times New Roman" w:hAnsi="Times New Roman" w:cs="Times New Roman"/>
                <w:b/>
                <w:bCs/>
                <w:szCs w:val="24"/>
                <w:vertAlign w:val="superscript"/>
              </w:rPr>
              <w:t>*</w:t>
            </w:r>
            <w:r w:rsidR="006D1926" w:rsidRPr="00790CFE">
              <w:rPr>
                <w:rFonts w:ascii="Times New Roman" w:hAnsi="Times New Roman" w:cs="Times New Roman"/>
                <w:b/>
                <w:bCs/>
                <w:szCs w:val="24"/>
              </w:rPr>
              <w:t xml:space="preserve"> Selection of Finalists</w:t>
            </w:r>
          </w:p>
        </w:tc>
        <w:tc>
          <w:tcPr>
            <w:tcW w:w="1684" w:type="pct"/>
          </w:tcPr>
          <w:p w14:paraId="4A489D26"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Evaluation Committee</w:t>
            </w:r>
          </w:p>
        </w:tc>
        <w:tc>
          <w:tcPr>
            <w:tcW w:w="1215" w:type="pct"/>
          </w:tcPr>
          <w:p w14:paraId="5EC1A9C6" w14:textId="739D4077"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10/13/2026</w:t>
            </w:r>
          </w:p>
        </w:tc>
      </w:tr>
      <w:bookmarkEnd w:id="15"/>
      <w:tr w:rsidR="006D1926" w:rsidRPr="00790CFE" w14:paraId="6D87715F" w14:textId="77777777" w:rsidTr="00956698">
        <w:tc>
          <w:tcPr>
            <w:tcW w:w="2101" w:type="pct"/>
          </w:tcPr>
          <w:p w14:paraId="403BB898" w14:textId="7240D019" w:rsidR="006D1926" w:rsidRPr="00790CFE" w:rsidRDefault="008B3FF8"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8</w:t>
            </w:r>
            <w:r w:rsidR="006D1926" w:rsidRPr="00790CFE">
              <w:rPr>
                <w:rFonts w:ascii="Times New Roman" w:hAnsi="Times New Roman" w:cs="Times New Roman"/>
                <w:b/>
                <w:bCs/>
                <w:szCs w:val="24"/>
              </w:rPr>
              <w:t>.</w:t>
            </w:r>
            <w:r w:rsidR="006D1926" w:rsidRPr="00790CFE">
              <w:rPr>
                <w:rFonts w:ascii="Times New Roman" w:hAnsi="Times New Roman" w:cs="Times New Roman"/>
                <w:b/>
                <w:bCs/>
                <w:szCs w:val="24"/>
                <w:vertAlign w:val="superscript"/>
              </w:rPr>
              <w:t>*</w:t>
            </w:r>
            <w:r w:rsidR="006D1926" w:rsidRPr="00790CFE">
              <w:rPr>
                <w:rFonts w:ascii="Times New Roman" w:hAnsi="Times New Roman" w:cs="Times New Roman"/>
                <w:b/>
                <w:bCs/>
                <w:szCs w:val="24"/>
              </w:rPr>
              <w:t xml:space="preserve"> Best and Final Offers </w:t>
            </w:r>
          </w:p>
        </w:tc>
        <w:tc>
          <w:tcPr>
            <w:tcW w:w="1684" w:type="pct"/>
          </w:tcPr>
          <w:p w14:paraId="4E256401"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Finalist Offerors</w:t>
            </w:r>
          </w:p>
        </w:tc>
        <w:tc>
          <w:tcPr>
            <w:tcW w:w="1215" w:type="pct"/>
          </w:tcPr>
          <w:p w14:paraId="0B7A4A77" w14:textId="1BB1C0F6"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10/16/2026</w:t>
            </w:r>
          </w:p>
        </w:tc>
      </w:tr>
      <w:tr w:rsidR="006D1926" w:rsidRPr="00790CFE" w14:paraId="1C712D5C" w14:textId="77777777" w:rsidTr="00956698">
        <w:tc>
          <w:tcPr>
            <w:tcW w:w="2101" w:type="pct"/>
          </w:tcPr>
          <w:p w14:paraId="630165E8" w14:textId="74FDA749" w:rsidR="006D1926" w:rsidRPr="00790CFE" w:rsidRDefault="007A5410"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9</w:t>
            </w:r>
            <w:r w:rsidR="006D1926" w:rsidRPr="00790CFE">
              <w:rPr>
                <w:rFonts w:ascii="Times New Roman" w:hAnsi="Times New Roman" w:cs="Times New Roman"/>
                <w:b/>
                <w:bCs/>
                <w:szCs w:val="24"/>
              </w:rPr>
              <w:t>.</w:t>
            </w:r>
            <w:r w:rsidR="006D1926" w:rsidRPr="00790CFE">
              <w:rPr>
                <w:rFonts w:ascii="Times New Roman" w:hAnsi="Times New Roman" w:cs="Times New Roman"/>
                <w:b/>
                <w:bCs/>
                <w:szCs w:val="24"/>
                <w:vertAlign w:val="superscript"/>
              </w:rPr>
              <w:t>*</w:t>
            </w:r>
            <w:r w:rsidR="006D1926" w:rsidRPr="00790CFE">
              <w:rPr>
                <w:rFonts w:ascii="Times New Roman" w:hAnsi="Times New Roman" w:cs="Times New Roman"/>
                <w:b/>
                <w:bCs/>
                <w:szCs w:val="24"/>
              </w:rPr>
              <w:t xml:space="preserve"> Finalize Agreement </w:t>
            </w:r>
          </w:p>
        </w:tc>
        <w:tc>
          <w:tcPr>
            <w:tcW w:w="1684" w:type="pct"/>
          </w:tcPr>
          <w:p w14:paraId="47AF714A"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Agency/Finalist Offerors</w:t>
            </w:r>
          </w:p>
        </w:tc>
        <w:tc>
          <w:tcPr>
            <w:tcW w:w="1215" w:type="pct"/>
          </w:tcPr>
          <w:p w14:paraId="3099EEF6" w14:textId="178450BF"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10/20/2026</w:t>
            </w:r>
          </w:p>
        </w:tc>
      </w:tr>
      <w:tr w:rsidR="006D1926" w:rsidRPr="00790CFE" w14:paraId="284C38B5" w14:textId="77777777" w:rsidTr="00956698">
        <w:tc>
          <w:tcPr>
            <w:tcW w:w="2101" w:type="pct"/>
          </w:tcPr>
          <w:p w14:paraId="3CE5DBAB" w14:textId="34AC6AE5" w:rsidR="006D1926" w:rsidRPr="00790CFE" w:rsidRDefault="006D1926"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1</w:t>
            </w:r>
            <w:r w:rsidR="007A5410" w:rsidRPr="00790CFE">
              <w:rPr>
                <w:rFonts w:ascii="Times New Roman" w:hAnsi="Times New Roman" w:cs="Times New Roman"/>
                <w:b/>
                <w:bCs/>
                <w:szCs w:val="24"/>
              </w:rPr>
              <w:t>0</w:t>
            </w:r>
            <w:r w:rsidRPr="00790CFE">
              <w:rPr>
                <w:rFonts w:ascii="Times New Roman" w:hAnsi="Times New Roman" w:cs="Times New Roman"/>
                <w:b/>
                <w:bCs/>
                <w:szCs w:val="24"/>
              </w:rPr>
              <w:t>.</w:t>
            </w:r>
            <w:r w:rsidRPr="00790CFE">
              <w:rPr>
                <w:rFonts w:ascii="Times New Roman" w:hAnsi="Times New Roman" w:cs="Times New Roman"/>
                <w:b/>
                <w:bCs/>
                <w:szCs w:val="24"/>
                <w:vertAlign w:val="superscript"/>
              </w:rPr>
              <w:t>*</w:t>
            </w:r>
            <w:r w:rsidRPr="00790CFE">
              <w:rPr>
                <w:rFonts w:ascii="Times New Roman" w:hAnsi="Times New Roman" w:cs="Times New Roman"/>
                <w:b/>
                <w:bCs/>
                <w:szCs w:val="24"/>
              </w:rPr>
              <w:t xml:space="preserve"> Contract Awards</w:t>
            </w:r>
          </w:p>
        </w:tc>
        <w:tc>
          <w:tcPr>
            <w:tcW w:w="1684" w:type="pct"/>
          </w:tcPr>
          <w:p w14:paraId="59290044"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Agency/ Finalist Offerors</w:t>
            </w:r>
          </w:p>
        </w:tc>
        <w:tc>
          <w:tcPr>
            <w:tcW w:w="1215" w:type="pct"/>
          </w:tcPr>
          <w:p w14:paraId="14FC260B" w14:textId="7462A45A"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10/23/2026</w:t>
            </w:r>
          </w:p>
        </w:tc>
      </w:tr>
      <w:tr w:rsidR="006D1926" w:rsidRPr="00790CFE" w14:paraId="2283B65B" w14:textId="77777777" w:rsidTr="00956698">
        <w:tc>
          <w:tcPr>
            <w:tcW w:w="2101" w:type="pct"/>
          </w:tcPr>
          <w:p w14:paraId="0F2840E3" w14:textId="357C115E" w:rsidR="006D1926" w:rsidRPr="00790CFE" w:rsidRDefault="006D1926" w:rsidP="000424B0">
            <w:pPr>
              <w:spacing w:before="0"/>
              <w:ind w:left="477" w:hanging="360"/>
              <w:contextualSpacing/>
              <w:jc w:val="both"/>
              <w:rPr>
                <w:rFonts w:ascii="Times New Roman" w:hAnsi="Times New Roman" w:cs="Times New Roman"/>
                <w:b/>
                <w:bCs/>
                <w:szCs w:val="24"/>
              </w:rPr>
            </w:pPr>
            <w:r w:rsidRPr="00790CFE">
              <w:rPr>
                <w:rFonts w:ascii="Times New Roman" w:hAnsi="Times New Roman" w:cs="Times New Roman"/>
                <w:b/>
                <w:bCs/>
                <w:szCs w:val="24"/>
              </w:rPr>
              <w:t>1</w:t>
            </w:r>
            <w:r w:rsidR="007A5410" w:rsidRPr="00790CFE">
              <w:rPr>
                <w:rFonts w:ascii="Times New Roman" w:hAnsi="Times New Roman" w:cs="Times New Roman"/>
                <w:b/>
                <w:bCs/>
                <w:szCs w:val="24"/>
              </w:rPr>
              <w:t>1</w:t>
            </w:r>
            <w:r w:rsidRPr="00790CFE">
              <w:rPr>
                <w:rFonts w:ascii="Times New Roman" w:hAnsi="Times New Roman" w:cs="Times New Roman"/>
                <w:b/>
                <w:bCs/>
                <w:szCs w:val="24"/>
              </w:rPr>
              <w:t>.</w:t>
            </w:r>
            <w:r w:rsidRPr="00790CFE">
              <w:rPr>
                <w:rFonts w:ascii="Times New Roman" w:hAnsi="Times New Roman" w:cs="Times New Roman"/>
                <w:b/>
                <w:bCs/>
                <w:szCs w:val="24"/>
                <w:vertAlign w:val="superscript"/>
              </w:rPr>
              <w:t>*</w:t>
            </w:r>
            <w:r w:rsidRPr="00790CFE">
              <w:rPr>
                <w:rFonts w:ascii="Times New Roman" w:hAnsi="Times New Roman" w:cs="Times New Roman"/>
                <w:b/>
                <w:bCs/>
                <w:szCs w:val="24"/>
              </w:rPr>
              <w:t xml:space="preserve"> Protest Deadline</w:t>
            </w:r>
          </w:p>
        </w:tc>
        <w:tc>
          <w:tcPr>
            <w:tcW w:w="1684" w:type="pct"/>
          </w:tcPr>
          <w:p w14:paraId="164E02BC" w14:textId="77777777" w:rsidR="006D1926" w:rsidRPr="00790CFE" w:rsidRDefault="006D1926" w:rsidP="000424B0">
            <w:pPr>
              <w:spacing w:before="0"/>
              <w:ind w:left="75"/>
              <w:contextualSpacing/>
              <w:jc w:val="both"/>
              <w:rPr>
                <w:rFonts w:ascii="Times New Roman" w:hAnsi="Times New Roman" w:cs="Times New Roman"/>
                <w:szCs w:val="24"/>
              </w:rPr>
            </w:pPr>
            <w:r w:rsidRPr="00790CFE">
              <w:rPr>
                <w:rFonts w:ascii="Times New Roman" w:hAnsi="Times New Roman" w:cs="Times New Roman"/>
                <w:szCs w:val="24"/>
              </w:rPr>
              <w:t>Agency</w:t>
            </w:r>
          </w:p>
        </w:tc>
        <w:tc>
          <w:tcPr>
            <w:tcW w:w="1215" w:type="pct"/>
          </w:tcPr>
          <w:p w14:paraId="49CB9799" w14:textId="4693B1C7" w:rsidR="006D1926" w:rsidRPr="00956698" w:rsidRDefault="00E0611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11/6/2026</w:t>
            </w:r>
          </w:p>
        </w:tc>
      </w:tr>
    </w:tbl>
    <w:bookmarkEnd w:id="16"/>
    <w:p w14:paraId="7AB5E1FC" w14:textId="7AEBE898" w:rsidR="009A0886" w:rsidRPr="00790CFE" w:rsidRDefault="009A0886" w:rsidP="00B37CC9">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vertAlign w:val="superscript"/>
        </w:rPr>
        <w:t>*</w:t>
      </w:r>
      <w:r w:rsidRPr="00790CFE">
        <w:rPr>
          <w:rFonts w:ascii="Times New Roman" w:hAnsi="Times New Roman" w:cs="Times New Roman"/>
        </w:rPr>
        <w:t xml:space="preserve">Dates indicated in Events </w:t>
      </w:r>
      <w:r w:rsidR="008B3FF8" w:rsidRPr="00790CFE">
        <w:rPr>
          <w:rFonts w:ascii="Times New Roman" w:hAnsi="Times New Roman" w:cs="Times New Roman"/>
        </w:rPr>
        <w:t>6</w:t>
      </w:r>
      <w:r w:rsidRPr="00790CFE">
        <w:rPr>
          <w:rFonts w:ascii="Times New Roman" w:hAnsi="Times New Roman" w:cs="Times New Roman"/>
        </w:rPr>
        <w:t xml:space="preserve"> through 1</w:t>
      </w:r>
      <w:r w:rsidR="007A5410" w:rsidRPr="00790CFE">
        <w:rPr>
          <w:rFonts w:ascii="Times New Roman" w:hAnsi="Times New Roman" w:cs="Times New Roman"/>
        </w:rPr>
        <w:t>2</w:t>
      </w:r>
      <w:r w:rsidRPr="00790CFE">
        <w:rPr>
          <w:rFonts w:ascii="Times New Roman" w:hAnsi="Times New Roman" w:cs="Times New Roman"/>
        </w:rPr>
        <w:t xml:space="preserve"> are estimates only and may be subject to change without necessitating an amendment to the RFP.</w:t>
      </w:r>
    </w:p>
    <w:p w14:paraId="56847F59" w14:textId="77777777" w:rsidR="00B37CC9" w:rsidRPr="00790CFE" w:rsidRDefault="00B37CC9" w:rsidP="000424B0">
      <w:pPr>
        <w:pStyle w:val="BodyTextFirstIndent2"/>
        <w:spacing w:before="0" w:after="0" w:line="240" w:lineRule="auto"/>
        <w:ind w:firstLine="0"/>
        <w:jc w:val="both"/>
        <w:rPr>
          <w:rFonts w:ascii="Times New Roman" w:hAnsi="Times New Roman" w:cs="Times New Roman"/>
        </w:rPr>
      </w:pPr>
    </w:p>
    <w:p w14:paraId="0397ED4A" w14:textId="3D93BD7F" w:rsidR="00BB7277" w:rsidRPr="00790CFE" w:rsidRDefault="00BB7277" w:rsidP="000424B0">
      <w:pPr>
        <w:pStyle w:val="ListParagraph"/>
        <w:numPr>
          <w:ilvl w:val="0"/>
          <w:numId w:val="2"/>
        </w:numPr>
        <w:spacing w:before="0" w:after="0" w:line="240" w:lineRule="auto"/>
        <w:jc w:val="both"/>
        <w:outlineLvl w:val="1"/>
        <w:rPr>
          <w:rFonts w:ascii="Times New Roman" w:hAnsi="Times New Roman" w:cs="Times New Roman"/>
          <w:b/>
          <w:bCs/>
          <w:szCs w:val="24"/>
        </w:rPr>
      </w:pPr>
      <w:bookmarkStart w:id="17" w:name="_Toc198040120"/>
      <w:r w:rsidRPr="00790CFE">
        <w:rPr>
          <w:rFonts w:ascii="Times New Roman" w:hAnsi="Times New Roman" w:cs="Times New Roman"/>
          <w:b/>
          <w:bCs/>
          <w:szCs w:val="24"/>
        </w:rPr>
        <w:t>EXPLANATION OF EVENTS</w:t>
      </w:r>
      <w:bookmarkEnd w:id="17"/>
    </w:p>
    <w:p w14:paraId="5F5EF2A6" w14:textId="77777777" w:rsidR="005A5FAC" w:rsidRPr="00790CFE" w:rsidRDefault="005A5FAC" w:rsidP="00B37CC9">
      <w:pPr>
        <w:pStyle w:val="ListContinue"/>
        <w:spacing w:before="0" w:after="0" w:line="240" w:lineRule="auto"/>
        <w:jc w:val="both"/>
        <w:rPr>
          <w:rFonts w:ascii="Times New Roman" w:hAnsi="Times New Roman" w:cs="Times New Roman"/>
        </w:rPr>
      </w:pPr>
      <w:r w:rsidRPr="00790CFE">
        <w:rPr>
          <w:rFonts w:ascii="Times New Roman" w:hAnsi="Times New Roman" w:cs="Times New Roman"/>
        </w:rPr>
        <w:t>The following paragraphs describe the activities listed in the Sequence of Events shown in Section II.A., above.</w:t>
      </w:r>
    </w:p>
    <w:p w14:paraId="17DAAEB0" w14:textId="77777777" w:rsidR="00B37CC9" w:rsidRPr="00790CFE" w:rsidRDefault="00B37CC9" w:rsidP="000424B0">
      <w:pPr>
        <w:pStyle w:val="ListContinue"/>
        <w:spacing w:before="0" w:after="0" w:line="240" w:lineRule="auto"/>
        <w:jc w:val="both"/>
        <w:rPr>
          <w:rFonts w:ascii="Times New Roman" w:hAnsi="Times New Roman" w:cs="Times New Roman"/>
        </w:rPr>
      </w:pPr>
    </w:p>
    <w:p w14:paraId="21C652B3" w14:textId="276B875C" w:rsidR="00BB7277" w:rsidRPr="00790CFE" w:rsidRDefault="00BB7277"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18" w:name="_Toc198040121"/>
      <w:r w:rsidRPr="00790CFE">
        <w:rPr>
          <w:rFonts w:ascii="Times New Roman" w:hAnsi="Times New Roman" w:cs="Times New Roman"/>
          <w:b/>
          <w:bCs/>
          <w:szCs w:val="24"/>
        </w:rPr>
        <w:t>Issue RFP</w:t>
      </w:r>
      <w:bookmarkEnd w:id="18"/>
    </w:p>
    <w:p w14:paraId="43EC4980" w14:textId="5D6DB5CA" w:rsidR="00917EF9" w:rsidRPr="00790CFE" w:rsidRDefault="00917EF9" w:rsidP="00B37CC9">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rPr>
        <w:lastRenderedPageBreak/>
        <w:t xml:space="preserve">This RFP is being issued on behalf of the State of New Mexico, Indian Affairs Department on the date indicated in Section II.A, Sequence of Events. </w:t>
      </w:r>
    </w:p>
    <w:p w14:paraId="4325B95D" w14:textId="77777777" w:rsidR="00B37CC9" w:rsidRPr="00790CFE" w:rsidRDefault="00B37CC9" w:rsidP="000424B0">
      <w:pPr>
        <w:pStyle w:val="BodyTextFirstIndent2"/>
        <w:spacing w:before="0" w:after="0" w:line="240" w:lineRule="auto"/>
        <w:ind w:firstLine="0"/>
        <w:jc w:val="both"/>
        <w:rPr>
          <w:rFonts w:ascii="Times New Roman" w:hAnsi="Times New Roman" w:cs="Times New Roman"/>
        </w:rPr>
      </w:pPr>
    </w:p>
    <w:p w14:paraId="744811F4" w14:textId="5420B02F" w:rsidR="00BB7277" w:rsidRPr="00790CFE" w:rsidRDefault="00BB7277"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19" w:name="_Toc198040122"/>
      <w:r w:rsidRPr="00790CFE">
        <w:rPr>
          <w:rFonts w:ascii="Times New Roman" w:hAnsi="Times New Roman" w:cs="Times New Roman"/>
          <w:b/>
          <w:bCs/>
          <w:szCs w:val="24"/>
        </w:rPr>
        <w:t>Ac</w:t>
      </w:r>
      <w:r w:rsidR="00C21C55" w:rsidRPr="00790CFE">
        <w:rPr>
          <w:rFonts w:ascii="Times New Roman" w:hAnsi="Times New Roman" w:cs="Times New Roman"/>
          <w:b/>
          <w:bCs/>
          <w:szCs w:val="24"/>
        </w:rPr>
        <w:t>knowledgement of Receipt Form</w:t>
      </w:r>
      <w:bookmarkEnd w:id="19"/>
    </w:p>
    <w:p w14:paraId="08518443" w14:textId="3ADD7066" w:rsidR="000424B0" w:rsidRPr="00790CFE" w:rsidRDefault="00273410" w:rsidP="00B37CC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Potential Offerors may e-mail the Acknowledgement of Receipt Form (APPENDIX A), to the </w:t>
      </w:r>
      <w:r w:rsidR="006E2B3E" w:rsidRPr="00790CFE">
        <w:rPr>
          <w:rFonts w:ascii="Times New Roman" w:hAnsi="Times New Roman" w:cs="Times New Roman"/>
        </w:rPr>
        <w:t>Procurement Manager</w:t>
      </w:r>
      <w:r w:rsidRPr="00790CFE">
        <w:rPr>
          <w:rFonts w:ascii="Times New Roman" w:hAnsi="Times New Roman" w:cs="Times New Roman"/>
        </w:rPr>
        <w:t xml:space="preserve">, </w:t>
      </w:r>
      <w:r w:rsidR="001D61BA">
        <w:rPr>
          <w:rFonts w:ascii="Times New Roman" w:hAnsi="Times New Roman" w:cs="Times New Roman"/>
        </w:rPr>
        <w:t>Vanessa Gutierrez</w:t>
      </w:r>
      <w:r w:rsidR="00377725" w:rsidRPr="00790CFE">
        <w:rPr>
          <w:rFonts w:ascii="Times New Roman" w:hAnsi="Times New Roman" w:cs="Times New Roman"/>
        </w:rPr>
        <w:t xml:space="preserve">, New Mexico Indian Affairs Department, Email: </w:t>
      </w:r>
      <w:hyperlink r:id="rId29" w:history="1">
        <w:r w:rsidR="00DD7401" w:rsidRPr="00D711E0">
          <w:rPr>
            <w:rStyle w:val="Hyperlink"/>
            <w:rFonts w:ascii="Times New Roman" w:hAnsi="Times New Roman" w:cs="Times New Roman"/>
          </w:rPr>
          <w:t>vanessa.gutierrez@iad.nm.gov</w:t>
        </w:r>
      </w:hyperlink>
      <w:r w:rsidR="00B37CC9" w:rsidRPr="00790CFE">
        <w:rPr>
          <w:rFonts w:ascii="Times New Roman" w:hAnsi="Times New Roman" w:cs="Times New Roman"/>
        </w:rPr>
        <w:t>,</w:t>
      </w:r>
      <w:r w:rsidRPr="00790CFE">
        <w:rPr>
          <w:rFonts w:ascii="Times New Roman" w:hAnsi="Times New Roman" w:cs="Times New Roman"/>
        </w:rPr>
        <w:t xml:space="preserve"> to have their organization placed on the procurement Distribution List.  The form must be returned to </w:t>
      </w:r>
      <w:r w:rsidR="006E2B3E" w:rsidRPr="00790CFE">
        <w:rPr>
          <w:rFonts w:ascii="Times New Roman" w:hAnsi="Times New Roman" w:cs="Times New Roman"/>
        </w:rPr>
        <w:t>Procurement Manager</w:t>
      </w:r>
      <w:r w:rsidRPr="00790CFE">
        <w:rPr>
          <w:rFonts w:ascii="Times New Roman" w:hAnsi="Times New Roman" w:cs="Times New Roman"/>
        </w:rPr>
        <w:t xml:space="preserve"> by </w:t>
      </w:r>
      <w:r w:rsidR="006E2B3E" w:rsidRPr="00790CFE">
        <w:rPr>
          <w:rFonts w:ascii="Times New Roman" w:hAnsi="Times New Roman" w:cs="Times New Roman"/>
        </w:rPr>
        <w:t>5</w:t>
      </w:r>
      <w:r w:rsidRPr="00790CFE">
        <w:rPr>
          <w:rFonts w:ascii="Times New Roman" w:hAnsi="Times New Roman" w:cs="Times New Roman"/>
        </w:rPr>
        <w:t>:00 PM MST/ MDT on the date indicated in Section II.A, Sequence of Events</w:t>
      </w:r>
      <w:r w:rsidR="00B37CC9" w:rsidRPr="00790CFE">
        <w:rPr>
          <w:rFonts w:ascii="Times New Roman" w:hAnsi="Times New Roman" w:cs="Times New Roman"/>
        </w:rPr>
        <w:t xml:space="preserve">. </w:t>
      </w:r>
    </w:p>
    <w:p w14:paraId="378E69AE" w14:textId="77777777" w:rsidR="006E3B7D" w:rsidRPr="00790CFE" w:rsidRDefault="006E3B7D" w:rsidP="00B37CC9">
      <w:pPr>
        <w:pStyle w:val="BodyTextFirstIndent2"/>
        <w:spacing w:before="0" w:after="0" w:line="240" w:lineRule="auto"/>
        <w:ind w:firstLine="0"/>
        <w:contextualSpacing/>
        <w:jc w:val="both"/>
        <w:rPr>
          <w:rFonts w:ascii="Times New Roman" w:hAnsi="Times New Roman" w:cs="Times New Roman"/>
        </w:rPr>
      </w:pPr>
    </w:p>
    <w:p w14:paraId="3B20D0AE" w14:textId="59901A65" w:rsidR="00273410" w:rsidRPr="00790CFE" w:rsidRDefault="00273410" w:rsidP="00B37CC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The procurement distribution list will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w:t>
      </w:r>
    </w:p>
    <w:p w14:paraId="79B27D1C" w14:textId="77777777" w:rsidR="00B37CC9" w:rsidRPr="00790CFE" w:rsidRDefault="00B37CC9" w:rsidP="000424B0">
      <w:pPr>
        <w:pStyle w:val="BodyTextFirstIndent2"/>
        <w:spacing w:before="0" w:after="0" w:line="240" w:lineRule="auto"/>
        <w:ind w:firstLine="0"/>
        <w:contextualSpacing/>
        <w:jc w:val="both"/>
        <w:rPr>
          <w:rFonts w:ascii="Times New Roman" w:hAnsi="Times New Roman" w:cs="Times New Roman"/>
          <w:b/>
          <w:bCs/>
        </w:rPr>
      </w:pPr>
    </w:p>
    <w:p w14:paraId="68991B9D" w14:textId="59194AC8"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0" w:name="_Toc198040123"/>
      <w:r w:rsidRPr="00790CFE">
        <w:rPr>
          <w:rFonts w:ascii="Times New Roman" w:hAnsi="Times New Roman" w:cs="Times New Roman"/>
          <w:b/>
          <w:bCs/>
          <w:szCs w:val="24"/>
        </w:rPr>
        <w:t>Deadline to Submit Written Questions</w:t>
      </w:r>
      <w:bookmarkEnd w:id="20"/>
    </w:p>
    <w:p w14:paraId="40A3B485" w14:textId="76D5334E" w:rsidR="00935EDC" w:rsidRPr="00790CFE" w:rsidRDefault="00935EDC" w:rsidP="000424B0">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 xml:space="preserve">Potential Offerors may submit written questions to the Procurement Manager as to the intent or clarity of this RFP until </w:t>
      </w:r>
      <w:r w:rsidR="00787B11" w:rsidRPr="00790CFE">
        <w:rPr>
          <w:rFonts w:ascii="Times New Roman" w:hAnsi="Times New Roman" w:cs="Times New Roman"/>
        </w:rPr>
        <w:t>5</w:t>
      </w:r>
      <w:r w:rsidRPr="00790CFE">
        <w:rPr>
          <w:rFonts w:ascii="Times New Roman" w:hAnsi="Times New Roman" w:cs="Times New Roman"/>
        </w:rPr>
        <w:t xml:space="preserve">:00 PM MST/MDT as indicated in Section II.A, Sequence of Events.  All written questions must be addressed to the Procurement Manager as declared in Section I.D. Questions </w:t>
      </w:r>
      <w:proofErr w:type="gramStart"/>
      <w:r w:rsidRPr="00790CFE">
        <w:rPr>
          <w:rFonts w:ascii="Times New Roman" w:hAnsi="Times New Roman" w:cs="Times New Roman"/>
        </w:rPr>
        <w:t>shall</w:t>
      </w:r>
      <w:proofErr w:type="gramEnd"/>
      <w:r w:rsidRPr="00790CFE">
        <w:rPr>
          <w:rFonts w:ascii="Times New Roman" w:hAnsi="Times New Roman" w:cs="Times New Roman"/>
        </w:rPr>
        <w:t xml:space="preserve"> be clearly labeled and </w:t>
      </w:r>
      <w:proofErr w:type="gramStart"/>
      <w:r w:rsidRPr="00790CFE">
        <w:rPr>
          <w:rFonts w:ascii="Times New Roman" w:hAnsi="Times New Roman" w:cs="Times New Roman"/>
        </w:rPr>
        <w:t>shall</w:t>
      </w:r>
      <w:proofErr w:type="gramEnd"/>
      <w:r w:rsidRPr="00790CFE">
        <w:rPr>
          <w:rFonts w:ascii="Times New Roman" w:hAnsi="Times New Roman" w:cs="Times New Roman"/>
        </w:rPr>
        <w:t xml:space="preserve"> cite the Section(s) in the RFP or other document which </w:t>
      </w:r>
      <w:proofErr w:type="gramStart"/>
      <w:r w:rsidRPr="00790CFE">
        <w:rPr>
          <w:rFonts w:ascii="Times New Roman" w:hAnsi="Times New Roman" w:cs="Times New Roman"/>
        </w:rPr>
        <w:t>form</w:t>
      </w:r>
      <w:proofErr w:type="gramEnd"/>
      <w:r w:rsidRPr="00790CFE">
        <w:rPr>
          <w:rFonts w:ascii="Times New Roman" w:hAnsi="Times New Roman" w:cs="Times New Roman"/>
        </w:rPr>
        <w:t xml:space="preserve"> the basis of the question.</w:t>
      </w:r>
    </w:p>
    <w:p w14:paraId="2491B8FE" w14:textId="77777777" w:rsidR="00A77011" w:rsidRPr="00790CFE" w:rsidRDefault="00A77011" w:rsidP="000424B0">
      <w:pPr>
        <w:pStyle w:val="BodyTextFirstIndent2"/>
        <w:spacing w:line="240" w:lineRule="auto"/>
        <w:ind w:firstLine="0"/>
        <w:contextualSpacing/>
        <w:jc w:val="both"/>
        <w:rPr>
          <w:rFonts w:ascii="Times New Roman" w:hAnsi="Times New Roman" w:cs="Times New Roman"/>
        </w:rPr>
      </w:pPr>
    </w:p>
    <w:p w14:paraId="43D8F001" w14:textId="467E098B"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1" w:name="_Toc198040124"/>
      <w:r w:rsidRPr="00790CFE">
        <w:rPr>
          <w:rFonts w:ascii="Times New Roman" w:hAnsi="Times New Roman" w:cs="Times New Roman"/>
          <w:b/>
          <w:bCs/>
          <w:szCs w:val="24"/>
        </w:rPr>
        <w:t>Response to Written Questions</w:t>
      </w:r>
      <w:bookmarkEnd w:id="21"/>
    </w:p>
    <w:p w14:paraId="57BDECA1" w14:textId="77777777" w:rsidR="00FD5703" w:rsidRPr="00790CFE" w:rsidRDefault="00FD5703" w:rsidP="00A472B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Written responses to the written questions will be provided via e-mail, on or before the date indicated in Section II.A, Sequence of Events, to all potential Offerors who timely submitted an Acknowledgement of Receipt Form (Section II.B.2 and APPENDIX A). </w:t>
      </w:r>
    </w:p>
    <w:p w14:paraId="0C41DCFA" w14:textId="77777777" w:rsidR="00A472B9" w:rsidRPr="00790CFE" w:rsidRDefault="00A472B9" w:rsidP="000424B0">
      <w:pPr>
        <w:pStyle w:val="BodyTextFirstIndent2"/>
        <w:spacing w:before="0" w:after="0" w:line="240" w:lineRule="auto"/>
        <w:ind w:firstLine="0"/>
        <w:contextualSpacing/>
        <w:jc w:val="both"/>
        <w:rPr>
          <w:rFonts w:ascii="Times New Roman" w:hAnsi="Times New Roman" w:cs="Times New Roman"/>
        </w:rPr>
      </w:pPr>
    </w:p>
    <w:p w14:paraId="22815C48" w14:textId="4A918DC0" w:rsidR="00FD5703" w:rsidRPr="00790CFE" w:rsidRDefault="00FD5703" w:rsidP="00A472B9">
      <w:pPr>
        <w:pStyle w:val="BodyTextFirstIndent2"/>
        <w:spacing w:before="0" w:after="0" w:line="240" w:lineRule="auto"/>
        <w:contextualSpacing/>
        <w:jc w:val="both"/>
        <w:rPr>
          <w:rFonts w:ascii="Times New Roman" w:hAnsi="Times New Roman" w:cs="Times New Roman"/>
        </w:rPr>
      </w:pPr>
      <w:r w:rsidRPr="00790CFE">
        <w:rPr>
          <w:rFonts w:ascii="Times New Roman" w:hAnsi="Times New Roman" w:cs="Times New Roman"/>
        </w:rPr>
        <w:t>The Questions and Answers will be posted to:</w:t>
      </w:r>
      <w:r w:rsidR="00F7753B" w:rsidRPr="00790CFE">
        <w:rPr>
          <w:rFonts w:ascii="Times New Roman" w:hAnsi="Times New Roman" w:cs="Times New Roman"/>
        </w:rPr>
        <w:t xml:space="preserve"> </w:t>
      </w:r>
      <w:hyperlink r:id="rId30" w:history="1">
        <w:r w:rsidR="008E0C10" w:rsidRPr="00790CFE">
          <w:rPr>
            <w:rStyle w:val="Hyperlink"/>
            <w:rFonts w:ascii="Times New Roman" w:hAnsi="Times New Roman" w:cs="Times New Roman"/>
          </w:rPr>
          <w:t>https://www.iad.nm.gov/</w:t>
        </w:r>
      </w:hyperlink>
    </w:p>
    <w:p w14:paraId="6FB312D8" w14:textId="77777777" w:rsidR="00A472B9" w:rsidRPr="00790CFE" w:rsidRDefault="00A472B9" w:rsidP="000424B0">
      <w:pPr>
        <w:pStyle w:val="BodyTextFirstIndent2"/>
        <w:spacing w:before="0" w:after="0" w:line="240" w:lineRule="auto"/>
        <w:contextualSpacing/>
        <w:jc w:val="both"/>
        <w:rPr>
          <w:rFonts w:ascii="Times New Roman" w:hAnsi="Times New Roman" w:cs="Times New Roman"/>
          <w:highlight w:val="yellow"/>
        </w:rPr>
      </w:pPr>
    </w:p>
    <w:p w14:paraId="1000DBBB" w14:textId="40E2C1E0"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2" w:name="_Toc198040125"/>
      <w:r w:rsidRPr="00790CFE">
        <w:rPr>
          <w:rFonts w:ascii="Times New Roman" w:hAnsi="Times New Roman" w:cs="Times New Roman"/>
          <w:b/>
          <w:bCs/>
          <w:szCs w:val="24"/>
        </w:rPr>
        <w:t>Submission of Proposal</w:t>
      </w:r>
      <w:bookmarkEnd w:id="22"/>
    </w:p>
    <w:p w14:paraId="051BA06F" w14:textId="52AAB051" w:rsidR="008E6B5C" w:rsidRPr="00790CFE" w:rsidRDefault="008E6B5C" w:rsidP="000424B0">
      <w:pPr>
        <w:spacing w:before="0" w:after="0" w:line="240" w:lineRule="auto"/>
        <w:ind w:left="360"/>
        <w:contextualSpacing/>
        <w:rPr>
          <w:rFonts w:ascii="Times New Roman" w:hAnsi="Times New Roman" w:cs="Times New Roman"/>
        </w:rPr>
      </w:pPr>
      <w:r w:rsidRPr="00790CFE">
        <w:rPr>
          <w:rFonts w:ascii="Times New Roman" w:hAnsi="Times New Roman" w:cs="Times New Roman"/>
        </w:rPr>
        <w:t xml:space="preserve">Only </w:t>
      </w:r>
      <w:r w:rsidRPr="00790CFE">
        <w:rPr>
          <w:rFonts w:ascii="Times New Roman" w:hAnsi="Times New Roman" w:cs="Times New Roman"/>
          <w:b/>
          <w:bCs/>
          <w:i/>
          <w:iCs/>
          <w:u w:val="single"/>
        </w:rPr>
        <w:t>electronic</w:t>
      </w:r>
      <w:r w:rsidRPr="00790CFE">
        <w:rPr>
          <w:rFonts w:ascii="Times New Roman" w:hAnsi="Times New Roman" w:cs="Times New Roman"/>
        </w:rPr>
        <w:t xml:space="preserve"> proposal submissions are allowed.  No hard copy proposals will be accepted. All proposals must be submitted to the following web address:  </w:t>
      </w:r>
      <w:hyperlink r:id="rId31" w:history="1">
        <w:r w:rsidR="00DD7401" w:rsidRPr="00D711E0">
          <w:rPr>
            <w:rStyle w:val="Hyperlink"/>
          </w:rPr>
          <w:t>https://www.dropbox.com/request/6zfqqehehqd0v3krzjss</w:t>
        </w:r>
      </w:hyperlink>
      <w:r w:rsidR="00DD7401">
        <w:t xml:space="preserve"> </w:t>
      </w:r>
      <w:r w:rsidRPr="00790CFE">
        <w:rPr>
          <w:rFonts w:ascii="Times New Roman" w:hAnsi="Times New Roman" w:cs="Times New Roman"/>
        </w:rPr>
        <w:t xml:space="preserve">for review and evaluation by the Evaluation Committee no later than 5:00 pm </w:t>
      </w:r>
      <w:r w:rsidR="00A472B9" w:rsidRPr="00790CFE">
        <w:rPr>
          <w:rFonts w:ascii="Times New Roman" w:hAnsi="Times New Roman" w:cs="Times New Roman"/>
        </w:rPr>
        <w:t>MST/MDT</w:t>
      </w:r>
      <w:r w:rsidRPr="00790CFE">
        <w:rPr>
          <w:rFonts w:ascii="Times New Roman" w:hAnsi="Times New Roman" w:cs="Times New Roman"/>
        </w:rPr>
        <w:t xml:space="preserve"> specified in </w:t>
      </w:r>
      <w:r w:rsidR="00A472B9" w:rsidRPr="00790CFE">
        <w:rPr>
          <w:rFonts w:ascii="Times New Roman" w:hAnsi="Times New Roman" w:cs="Times New Roman"/>
        </w:rPr>
        <w:t xml:space="preserve">Section II.A, </w:t>
      </w:r>
      <w:r w:rsidRPr="00790CFE">
        <w:rPr>
          <w:rFonts w:ascii="Times New Roman" w:hAnsi="Times New Roman" w:cs="Times New Roman"/>
        </w:rPr>
        <w:t xml:space="preserve">Sequence of Events. Proposals received after this deadline </w:t>
      </w:r>
      <w:r w:rsidRPr="00790CFE">
        <w:rPr>
          <w:rFonts w:ascii="Times New Roman" w:hAnsi="Times New Roman" w:cs="Times New Roman"/>
          <w:b/>
          <w:bCs/>
          <w:u w:val="single"/>
        </w:rPr>
        <w:t>will not be accepted</w:t>
      </w:r>
      <w:r w:rsidRPr="00790CFE">
        <w:rPr>
          <w:rFonts w:ascii="Times New Roman" w:hAnsi="Times New Roman" w:cs="Times New Roman"/>
        </w:rPr>
        <w:t xml:space="preserve">.  The date and time of receipt will be recorded on each proposal. </w:t>
      </w:r>
    </w:p>
    <w:p w14:paraId="0FE6865D" w14:textId="77777777" w:rsidR="008E6B5C" w:rsidRPr="00790CFE" w:rsidRDefault="008E6B5C" w:rsidP="000424B0">
      <w:pPr>
        <w:spacing w:before="0" w:after="0" w:line="240" w:lineRule="auto"/>
        <w:ind w:left="360"/>
        <w:contextualSpacing/>
        <w:rPr>
          <w:rFonts w:ascii="Times New Roman" w:hAnsi="Times New Roman" w:cs="Times New Roman"/>
        </w:rPr>
      </w:pPr>
    </w:p>
    <w:p w14:paraId="533D952A" w14:textId="77777777" w:rsidR="008E6B5C" w:rsidRPr="00790CFE" w:rsidRDefault="008E6B5C" w:rsidP="000424B0">
      <w:pPr>
        <w:spacing w:before="0" w:after="0" w:line="240" w:lineRule="auto"/>
        <w:ind w:left="360"/>
        <w:contextualSpacing/>
        <w:rPr>
          <w:rFonts w:ascii="Times New Roman" w:hAnsi="Times New Roman" w:cs="Times New Roman"/>
        </w:rPr>
      </w:pPr>
      <w:r w:rsidRPr="00790CFE">
        <w:rPr>
          <w:rFonts w:ascii="Times New Roman" w:hAnsi="Times New Roman" w:cs="Times New Roman"/>
        </w:rPr>
        <w:t xml:space="preserve">A public log will be kept of the names of all Offeror organizations that submitted proposals.  Pursuant to NMSA 1978, § 13-1-116, the contents of proposals shall not be disclosed to competing potential Offeror during the negotiation process.  The negotiation process is deemed to be in effect until the contract is awarded pursuant to this RFP.  Awarded in this </w:t>
      </w:r>
      <w:r w:rsidRPr="00790CFE">
        <w:rPr>
          <w:rFonts w:ascii="Times New Roman" w:hAnsi="Times New Roman" w:cs="Times New Roman"/>
        </w:rPr>
        <w:lastRenderedPageBreak/>
        <w:t>context means the final required state agency signature on the contract(s) resulting from the procurement has been obtained.</w:t>
      </w:r>
    </w:p>
    <w:p w14:paraId="36F8E78F" w14:textId="2A5696AD"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3" w:name="_Toc198040126"/>
      <w:r w:rsidRPr="00790CFE">
        <w:rPr>
          <w:rFonts w:ascii="Times New Roman" w:hAnsi="Times New Roman" w:cs="Times New Roman"/>
          <w:b/>
          <w:bCs/>
          <w:szCs w:val="24"/>
        </w:rPr>
        <w:t>Proposal Evaluation</w:t>
      </w:r>
      <w:bookmarkEnd w:id="23"/>
    </w:p>
    <w:p w14:paraId="552547FF" w14:textId="77777777" w:rsidR="00D840DC" w:rsidRPr="00790CFE" w:rsidRDefault="00D840DC" w:rsidP="00A472B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An Evaluation Committee will perform the evaluation of proposals.  This process will take place as indicated in Section II.A, Sequence of Events,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Discussions SHALL NOT be initiated by the Offerors.</w:t>
      </w:r>
    </w:p>
    <w:p w14:paraId="2E1C2E5D" w14:textId="77777777" w:rsidR="00A472B9" w:rsidRPr="00790CFE" w:rsidRDefault="00A472B9" w:rsidP="000424B0">
      <w:pPr>
        <w:pStyle w:val="BodyTextFirstIndent2"/>
        <w:spacing w:before="0" w:after="0" w:line="240" w:lineRule="auto"/>
        <w:ind w:firstLine="0"/>
        <w:contextualSpacing/>
        <w:jc w:val="both"/>
        <w:rPr>
          <w:rFonts w:ascii="Times New Roman" w:hAnsi="Times New Roman" w:cs="Times New Roman"/>
        </w:rPr>
      </w:pPr>
    </w:p>
    <w:p w14:paraId="099F56BA" w14:textId="6112B867"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4" w:name="_Toc198040127"/>
      <w:r w:rsidRPr="00790CFE">
        <w:rPr>
          <w:rFonts w:ascii="Times New Roman" w:hAnsi="Times New Roman" w:cs="Times New Roman"/>
          <w:b/>
          <w:bCs/>
          <w:szCs w:val="24"/>
        </w:rPr>
        <w:t>Selection of Finalists</w:t>
      </w:r>
      <w:bookmarkEnd w:id="24"/>
    </w:p>
    <w:p w14:paraId="3312ABB2" w14:textId="26F72650" w:rsidR="006676B0" w:rsidRPr="00790CFE" w:rsidRDefault="006676B0" w:rsidP="00A472B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The Evaluation Committee will select, and the Procurement Manager will </w:t>
      </w:r>
      <w:proofErr w:type="gramStart"/>
      <w:r w:rsidRPr="00790CFE">
        <w:rPr>
          <w:rFonts w:ascii="Times New Roman" w:hAnsi="Times New Roman" w:cs="Times New Roman"/>
        </w:rPr>
        <w:t>notify</w:t>
      </w:r>
      <w:r w:rsidR="00A472B9" w:rsidRPr="00790CFE">
        <w:rPr>
          <w:rFonts w:ascii="Times New Roman" w:hAnsi="Times New Roman" w:cs="Times New Roman"/>
        </w:rPr>
        <w:t>,</w:t>
      </w:r>
      <w:proofErr w:type="gramEnd"/>
      <w:r w:rsidRPr="00790CFE">
        <w:rPr>
          <w:rFonts w:ascii="Times New Roman" w:hAnsi="Times New Roman" w:cs="Times New Roman"/>
        </w:rPr>
        <w:t xml:space="preserve"> the finalist Offerors as per schedule Section II.A, Sequence of Events</w:t>
      </w:r>
      <w:r w:rsidR="00A472B9" w:rsidRPr="00790CFE">
        <w:rPr>
          <w:rFonts w:ascii="Times New Roman" w:hAnsi="Times New Roman" w:cs="Times New Roman"/>
        </w:rPr>
        <w:t>,</w:t>
      </w:r>
      <w:r w:rsidRPr="00790CFE">
        <w:rPr>
          <w:rFonts w:ascii="Times New Roman" w:hAnsi="Times New Roman" w:cs="Times New Roman"/>
        </w:rPr>
        <w:t xml:space="preserve"> or as soon as possible thereafter.</w:t>
      </w:r>
    </w:p>
    <w:p w14:paraId="042D77F5" w14:textId="72046BE3" w:rsidR="00A472B9" w:rsidRPr="00790CFE" w:rsidRDefault="00A472B9" w:rsidP="000424B0">
      <w:pPr>
        <w:pStyle w:val="BodyTextFirstIndent2"/>
        <w:spacing w:before="0" w:after="0" w:line="240" w:lineRule="auto"/>
        <w:ind w:firstLine="0"/>
        <w:contextualSpacing/>
        <w:jc w:val="both"/>
        <w:rPr>
          <w:rFonts w:ascii="Times New Roman" w:hAnsi="Times New Roman" w:cs="Times New Roman"/>
        </w:rPr>
      </w:pPr>
    </w:p>
    <w:p w14:paraId="7B4FF508" w14:textId="57CC518E"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5" w:name="_Toc198040128"/>
      <w:r w:rsidRPr="00790CFE">
        <w:rPr>
          <w:rFonts w:ascii="Times New Roman" w:hAnsi="Times New Roman" w:cs="Times New Roman"/>
          <w:b/>
          <w:bCs/>
          <w:szCs w:val="24"/>
        </w:rPr>
        <w:t>Best and Final Offers</w:t>
      </w:r>
      <w:bookmarkEnd w:id="25"/>
    </w:p>
    <w:p w14:paraId="577BDB52" w14:textId="1CDD5AF0" w:rsidR="00E76EC9" w:rsidRPr="00790CFE" w:rsidRDefault="000424B0" w:rsidP="007A5410">
      <w:pPr>
        <w:ind w:left="360"/>
        <w:rPr>
          <w:rFonts w:ascii="Times New Roman" w:hAnsi="Times New Roman" w:cs="Times New Roman"/>
        </w:rPr>
      </w:pPr>
      <w:r w:rsidRPr="00790CFE">
        <w:rPr>
          <w:rFonts w:ascii="Times New Roman" w:hAnsi="Times New Roman" w:cs="Times New Roman"/>
          <w:szCs w:val="24"/>
        </w:rPr>
        <w:t>Finalist</w:t>
      </w:r>
      <w:r w:rsidR="00E76EC9" w:rsidRPr="00790CFE">
        <w:rPr>
          <w:rFonts w:ascii="Times New Roman" w:hAnsi="Times New Roman" w:cs="Times New Roman"/>
        </w:rPr>
        <w:t xml:space="preserve"> Offerors may be asked to submit revisions to their proposals for the purpose of obtaining best and final offers by as per schedule Section II. A., Sequence of Events or as soon as possible.</w:t>
      </w:r>
    </w:p>
    <w:p w14:paraId="3F148C96" w14:textId="323FC376"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6" w:name="_Toc198040129"/>
      <w:r w:rsidRPr="00790CFE">
        <w:rPr>
          <w:rFonts w:ascii="Times New Roman" w:hAnsi="Times New Roman" w:cs="Times New Roman"/>
          <w:b/>
          <w:bCs/>
          <w:szCs w:val="24"/>
        </w:rPr>
        <w:t>Oral Presentations</w:t>
      </w:r>
      <w:bookmarkEnd w:id="26"/>
    </w:p>
    <w:p w14:paraId="0727BD01" w14:textId="2C818E3E" w:rsidR="005639FC" w:rsidRPr="00790CFE" w:rsidRDefault="005639FC" w:rsidP="00A472B9">
      <w:pPr>
        <w:spacing w:before="0" w:after="0" w:line="240" w:lineRule="auto"/>
        <w:ind w:left="360"/>
        <w:contextualSpacing/>
        <w:rPr>
          <w:rFonts w:ascii="Times New Roman" w:hAnsi="Times New Roman" w:cs="Times New Roman"/>
        </w:rPr>
      </w:pPr>
      <w:r w:rsidRPr="00790CFE">
        <w:rPr>
          <w:rFonts w:ascii="Times New Roman" w:hAnsi="Times New Roman" w:cs="Times New Roman"/>
        </w:rPr>
        <w:t>No Oral Presentations will take place under this procurement.</w:t>
      </w:r>
    </w:p>
    <w:p w14:paraId="1C1B0067" w14:textId="77777777" w:rsidR="00A77011" w:rsidRPr="00790CFE" w:rsidRDefault="00A77011" w:rsidP="00A472B9">
      <w:pPr>
        <w:spacing w:before="0" w:after="0" w:line="240" w:lineRule="auto"/>
        <w:ind w:left="360"/>
        <w:contextualSpacing/>
        <w:rPr>
          <w:rFonts w:ascii="Times New Roman" w:hAnsi="Times New Roman" w:cs="Times New Roman"/>
        </w:rPr>
      </w:pPr>
    </w:p>
    <w:p w14:paraId="0298C75E" w14:textId="4EAE95FA"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7" w:name="_Toc198040130"/>
      <w:r w:rsidRPr="00790CFE">
        <w:rPr>
          <w:rFonts w:ascii="Times New Roman" w:hAnsi="Times New Roman" w:cs="Times New Roman"/>
          <w:b/>
          <w:bCs/>
          <w:szCs w:val="24"/>
        </w:rPr>
        <w:t>Finalize Agreements</w:t>
      </w:r>
      <w:bookmarkEnd w:id="27"/>
    </w:p>
    <w:p w14:paraId="56024A5E" w14:textId="77777777" w:rsidR="00D65F1D" w:rsidRPr="00790CFE" w:rsidRDefault="00D65F1D" w:rsidP="00A472B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After approval of the Evaluation Committee Report, any contractual agreement(s) resulting from this RFP will be finalized with the most advantageous Offeror(s), taking into consideration the evaluation factors set forth in this RFP, as per Section II.A., Sequence of Events, or as soon as possible thereafter.  The most advantageous proposal may or may not have received the most points.  In the event mutually agreeable terms cannot be reached with the apparent most advantageous Offeror in the timeframe specified, the State reserves the right to finalize a contractual agreement with the next most advantageous Offeror(s) without undertaking a new procurement process.  </w:t>
      </w:r>
    </w:p>
    <w:p w14:paraId="5D63D338" w14:textId="77777777" w:rsidR="00A472B9" w:rsidRPr="00790CFE" w:rsidRDefault="00A472B9" w:rsidP="000424B0">
      <w:pPr>
        <w:pStyle w:val="BodyTextFirstIndent2"/>
        <w:spacing w:before="0" w:after="0" w:line="240" w:lineRule="auto"/>
        <w:ind w:firstLine="0"/>
        <w:contextualSpacing/>
        <w:jc w:val="both"/>
        <w:rPr>
          <w:rFonts w:ascii="Times New Roman" w:hAnsi="Times New Roman" w:cs="Times New Roman"/>
        </w:rPr>
      </w:pPr>
    </w:p>
    <w:p w14:paraId="4A3EB39E" w14:textId="07F6400B"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8" w:name="_Toc198040131"/>
      <w:r w:rsidRPr="00790CFE">
        <w:rPr>
          <w:rFonts w:ascii="Times New Roman" w:hAnsi="Times New Roman" w:cs="Times New Roman"/>
          <w:b/>
          <w:bCs/>
          <w:szCs w:val="24"/>
        </w:rPr>
        <w:t>Contract Awards</w:t>
      </w:r>
      <w:bookmarkEnd w:id="28"/>
    </w:p>
    <w:p w14:paraId="39B7C56C" w14:textId="12EB2B2A" w:rsidR="003C5AC0" w:rsidRPr="00790CFE" w:rsidRDefault="003C5AC0" w:rsidP="000424B0">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The award is subject to appropriate Department and State approval.  Upon receipt of the signed contractual agreement, the Agency Procurement office will award as per Section II.A., Sequence of Events, or as soon as possible thereafter.</w:t>
      </w:r>
    </w:p>
    <w:p w14:paraId="0725028B" w14:textId="77777777" w:rsidR="00A472B9" w:rsidRPr="00790CFE" w:rsidRDefault="00A472B9" w:rsidP="000424B0">
      <w:pPr>
        <w:pStyle w:val="BodyTextFirstIndent2"/>
        <w:spacing w:before="0" w:after="0" w:line="240" w:lineRule="auto"/>
        <w:contextualSpacing/>
        <w:jc w:val="both"/>
        <w:rPr>
          <w:rFonts w:ascii="Times New Roman" w:hAnsi="Times New Roman" w:cs="Times New Roman"/>
          <w:b/>
          <w:bCs/>
        </w:rPr>
      </w:pPr>
    </w:p>
    <w:p w14:paraId="6123BBAC" w14:textId="665A0CE7" w:rsidR="00C21C55" w:rsidRPr="00790CFE"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9" w:name="_Toc198040132"/>
      <w:r w:rsidRPr="00790CFE">
        <w:rPr>
          <w:rFonts w:ascii="Times New Roman" w:hAnsi="Times New Roman" w:cs="Times New Roman"/>
          <w:b/>
          <w:bCs/>
          <w:szCs w:val="24"/>
        </w:rPr>
        <w:t>Protest Deadline</w:t>
      </w:r>
      <w:bookmarkEnd w:id="29"/>
    </w:p>
    <w:p w14:paraId="36172575" w14:textId="5D085506" w:rsidR="004A398E" w:rsidRPr="00790CFE" w:rsidRDefault="004A398E" w:rsidP="00A472B9">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Any protest by an Offeror must be </w:t>
      </w:r>
      <w:proofErr w:type="gramStart"/>
      <w:r w:rsidRPr="00790CFE">
        <w:rPr>
          <w:rFonts w:ascii="Times New Roman" w:hAnsi="Times New Roman" w:cs="Times New Roman"/>
        </w:rPr>
        <w:t>timely submitted</w:t>
      </w:r>
      <w:proofErr w:type="gramEnd"/>
      <w:r w:rsidRPr="00790CFE">
        <w:rPr>
          <w:rFonts w:ascii="Times New Roman" w:hAnsi="Times New Roman" w:cs="Times New Roman"/>
        </w:rPr>
        <w:t xml:space="preserve"> and in conformance </w:t>
      </w:r>
      <w:proofErr w:type="gramStart"/>
      <w:r w:rsidRPr="00790CFE">
        <w:rPr>
          <w:rFonts w:ascii="Times New Roman" w:hAnsi="Times New Roman" w:cs="Times New Roman"/>
        </w:rPr>
        <w:t>with</w:t>
      </w:r>
      <w:proofErr w:type="gramEnd"/>
      <w:r w:rsidRPr="00790CFE">
        <w:rPr>
          <w:rFonts w:ascii="Times New Roman" w:hAnsi="Times New Roman" w:cs="Times New Roman"/>
        </w:rPr>
        <w:t xml:space="preserve"> </w:t>
      </w:r>
      <w:r w:rsidR="00A472B9" w:rsidRPr="00790CFE">
        <w:rPr>
          <w:rFonts w:ascii="Times New Roman" w:hAnsi="Times New Roman" w:cs="Times New Roman"/>
        </w:rPr>
        <w:t>NMSA</w:t>
      </w:r>
      <w:r w:rsidR="00C0527A" w:rsidRPr="00790CFE">
        <w:rPr>
          <w:rFonts w:ascii="Times New Roman" w:hAnsi="Times New Roman" w:cs="Times New Roman"/>
        </w:rPr>
        <w:t>,</w:t>
      </w:r>
      <w:r w:rsidR="00A472B9" w:rsidRPr="00790CFE">
        <w:rPr>
          <w:rFonts w:ascii="Times New Roman" w:hAnsi="Times New Roman" w:cs="Times New Roman"/>
        </w:rPr>
        <w:t xml:space="preserve"> 1978 </w:t>
      </w:r>
      <w:r w:rsidRPr="00790CFE">
        <w:rPr>
          <w:rFonts w:ascii="Times New Roman" w:hAnsi="Times New Roman" w:cs="Times New Roman"/>
        </w:rPr>
        <w:t>§</w:t>
      </w:r>
      <w:r w:rsidR="00A472B9" w:rsidRPr="00790CFE">
        <w:rPr>
          <w:rFonts w:ascii="Times New Roman" w:hAnsi="Times New Roman" w:cs="Times New Roman"/>
        </w:rPr>
        <w:t xml:space="preserve"> </w:t>
      </w:r>
      <w:r w:rsidRPr="00790CFE">
        <w:rPr>
          <w:rFonts w:ascii="Times New Roman" w:hAnsi="Times New Roman" w:cs="Times New Roman"/>
        </w:rPr>
        <w:t xml:space="preserve">13-1-172 and applicable procurement regulations.  As a Protest Manager has been named in this Request for Proposals, pursuant to </w:t>
      </w:r>
      <w:r w:rsidR="00A472B9" w:rsidRPr="00790CFE">
        <w:rPr>
          <w:rFonts w:ascii="Times New Roman" w:hAnsi="Times New Roman" w:cs="Times New Roman"/>
        </w:rPr>
        <w:t>NMSA</w:t>
      </w:r>
      <w:r w:rsidR="00C0527A" w:rsidRPr="00790CFE">
        <w:rPr>
          <w:rFonts w:ascii="Times New Roman" w:hAnsi="Times New Roman" w:cs="Times New Roman"/>
        </w:rPr>
        <w:t>,</w:t>
      </w:r>
      <w:r w:rsidR="00A472B9" w:rsidRPr="00790CFE">
        <w:rPr>
          <w:rFonts w:ascii="Times New Roman" w:hAnsi="Times New Roman" w:cs="Times New Roman"/>
        </w:rPr>
        <w:t xml:space="preserve"> 1978 </w:t>
      </w:r>
      <w:r w:rsidRPr="00790CFE">
        <w:rPr>
          <w:rFonts w:ascii="Times New Roman" w:hAnsi="Times New Roman" w:cs="Times New Roman"/>
        </w:rPr>
        <w:t>§</w:t>
      </w:r>
      <w:r w:rsidR="00A472B9" w:rsidRPr="00790CFE">
        <w:rPr>
          <w:rFonts w:ascii="Times New Roman" w:hAnsi="Times New Roman" w:cs="Times New Roman"/>
        </w:rPr>
        <w:t xml:space="preserve"> </w:t>
      </w:r>
      <w:r w:rsidRPr="00790CFE">
        <w:rPr>
          <w:rFonts w:ascii="Times New Roman" w:hAnsi="Times New Roman" w:cs="Times New Roman"/>
        </w:rPr>
        <w:t xml:space="preserve">13-1-172 and 1.4.1.82 NMAC, </w:t>
      </w:r>
      <w:r w:rsidRPr="00790CFE">
        <w:rPr>
          <w:rFonts w:ascii="Times New Roman" w:hAnsi="Times New Roman" w:cs="Times New Roman"/>
          <w:b/>
          <w:bCs/>
          <w:u w:val="single"/>
        </w:rPr>
        <w:t>ONLY</w:t>
      </w:r>
      <w:r w:rsidRPr="00790CFE">
        <w:rPr>
          <w:rFonts w:ascii="Times New Roman" w:hAnsi="Times New Roman" w:cs="Times New Roman"/>
        </w:rPr>
        <w:t xml:space="preserve"> protests delivered directly to the Protest Manager in writing and in a timely fashion will be considered to have been submitted properly and in accordance with statute, rule and this </w:t>
      </w:r>
      <w:r w:rsidR="00A472B9" w:rsidRPr="00790CFE">
        <w:rPr>
          <w:rFonts w:ascii="Times New Roman" w:hAnsi="Times New Roman" w:cs="Times New Roman"/>
        </w:rPr>
        <w:t>RFP</w:t>
      </w:r>
      <w:r w:rsidRPr="00790CFE">
        <w:rPr>
          <w:rFonts w:ascii="Times New Roman" w:hAnsi="Times New Roman" w:cs="Times New Roman"/>
        </w:rPr>
        <w:t>. The 15-calendar day protest period shall begin on the day following the notice of award of contract(s) and will end at 5:00 pm MST/MDT on the 15</w:t>
      </w:r>
      <w:r w:rsidR="00A472B9" w:rsidRPr="00790CFE">
        <w:rPr>
          <w:rFonts w:ascii="Times New Roman" w:hAnsi="Times New Roman" w:cs="Times New Roman"/>
        </w:rPr>
        <w:t>th</w:t>
      </w:r>
      <w:r w:rsidRPr="00790CFE">
        <w:rPr>
          <w:rFonts w:ascii="Times New Roman" w:hAnsi="Times New Roman" w:cs="Times New Roman"/>
        </w:rPr>
        <w:t xml:space="preserve"> day.  Protests must be written and must include the name and address of the protestor and the request for proposal number.  It </w:t>
      </w:r>
      <w:r w:rsidRPr="00790CFE">
        <w:rPr>
          <w:rFonts w:ascii="Times New Roman" w:hAnsi="Times New Roman" w:cs="Times New Roman"/>
        </w:rPr>
        <w:lastRenderedPageBreak/>
        <w:t xml:space="preserve">must also contain a statement of </w:t>
      </w:r>
      <w:proofErr w:type="gramStart"/>
      <w:r w:rsidRPr="00790CFE">
        <w:rPr>
          <w:rFonts w:ascii="Times New Roman" w:hAnsi="Times New Roman" w:cs="Times New Roman"/>
        </w:rPr>
        <w:t>the grounds</w:t>
      </w:r>
      <w:proofErr w:type="gramEnd"/>
      <w:r w:rsidRPr="00790CFE">
        <w:rPr>
          <w:rFonts w:ascii="Times New Roman" w:hAnsi="Times New Roman" w:cs="Times New Roman"/>
        </w:rPr>
        <w:t xml:space="preserve"> for protest including appropriate supporting exhibits and it must specify the ruling requested from the party listed below. The protest must be directed </w:t>
      </w:r>
      <w:proofErr w:type="gramStart"/>
      <w:r w:rsidRPr="00790CFE">
        <w:rPr>
          <w:rFonts w:ascii="Times New Roman" w:hAnsi="Times New Roman" w:cs="Times New Roman"/>
        </w:rPr>
        <w:t>to</w:t>
      </w:r>
      <w:proofErr w:type="gramEnd"/>
      <w:r w:rsidRPr="00790CFE">
        <w:rPr>
          <w:rFonts w:ascii="Times New Roman" w:hAnsi="Times New Roman" w:cs="Times New Roman"/>
        </w:rPr>
        <w:t xml:space="preserve">: </w:t>
      </w:r>
    </w:p>
    <w:p w14:paraId="66C1F0B4" w14:textId="77777777" w:rsidR="00A472B9" w:rsidRPr="00790CFE" w:rsidRDefault="00A472B9" w:rsidP="000424B0">
      <w:pPr>
        <w:pStyle w:val="BodyTextFirstIndent2"/>
        <w:spacing w:before="0" w:after="0" w:line="240" w:lineRule="auto"/>
        <w:ind w:firstLine="0"/>
        <w:contextualSpacing/>
        <w:jc w:val="both"/>
        <w:rPr>
          <w:rFonts w:ascii="Times New Roman" w:hAnsi="Times New Roman" w:cs="Times New Roman"/>
        </w:rPr>
      </w:pPr>
    </w:p>
    <w:p w14:paraId="2475F059" w14:textId="141026B8" w:rsidR="00672EDE" w:rsidRPr="00790CFE" w:rsidRDefault="00672EDE" w:rsidP="000424B0">
      <w:pPr>
        <w:pStyle w:val="BodyTextFirstIndent2"/>
        <w:spacing w:before="0" w:after="0" w:line="240" w:lineRule="auto"/>
        <w:contextualSpacing/>
        <w:jc w:val="both"/>
        <w:rPr>
          <w:rFonts w:ascii="Times New Roman" w:hAnsi="Times New Roman" w:cs="Times New Roman"/>
        </w:rPr>
      </w:pPr>
      <w:r w:rsidRPr="00790CFE">
        <w:rPr>
          <w:rFonts w:ascii="Times New Roman" w:hAnsi="Times New Roman" w:cs="Times New Roman"/>
        </w:rPr>
        <w:t xml:space="preserve">Protest Manager: </w:t>
      </w:r>
      <w:r w:rsidR="00F53C90" w:rsidRPr="00790CFE">
        <w:rPr>
          <w:rFonts w:ascii="Times New Roman" w:hAnsi="Times New Roman" w:cs="Times New Roman"/>
        </w:rPr>
        <w:t>Adelina Gomez</w:t>
      </w:r>
      <w:r w:rsidRPr="00790CFE">
        <w:rPr>
          <w:rFonts w:ascii="Times New Roman" w:hAnsi="Times New Roman" w:cs="Times New Roman"/>
        </w:rPr>
        <w:t>, General Counsel</w:t>
      </w:r>
    </w:p>
    <w:p w14:paraId="5B923F6D" w14:textId="04457ABA" w:rsidR="00672EDE" w:rsidRPr="00790CFE" w:rsidRDefault="00672EDE" w:rsidP="00A472B9">
      <w:pPr>
        <w:spacing w:before="0" w:after="0" w:line="240" w:lineRule="auto"/>
        <w:ind w:firstLine="720"/>
        <w:contextualSpacing/>
        <w:rPr>
          <w:rFonts w:ascii="Times New Roman" w:hAnsi="Times New Roman" w:cs="Times New Roman"/>
        </w:rPr>
      </w:pPr>
      <w:r w:rsidRPr="00790CFE">
        <w:rPr>
          <w:rFonts w:ascii="Times New Roman" w:hAnsi="Times New Roman" w:cs="Times New Roman"/>
        </w:rPr>
        <w:t xml:space="preserve">Protest Manager’s e-mail address: </w:t>
      </w:r>
      <w:hyperlink r:id="rId32" w:history="1">
        <w:r w:rsidR="00F53C90" w:rsidRPr="00790CFE">
          <w:rPr>
            <w:rStyle w:val="Hyperlink"/>
            <w:rFonts w:ascii="Times New Roman" w:hAnsi="Times New Roman" w:cs="Times New Roman"/>
          </w:rPr>
          <w:t>adelina.gomez@iad.nm.gov</w:t>
        </w:r>
      </w:hyperlink>
    </w:p>
    <w:p w14:paraId="76C7F518" w14:textId="77777777" w:rsidR="00A472B9" w:rsidRPr="00790CFE" w:rsidRDefault="00A472B9" w:rsidP="000424B0">
      <w:pPr>
        <w:spacing w:before="0" w:after="0" w:line="240" w:lineRule="auto"/>
        <w:ind w:firstLine="720"/>
        <w:contextualSpacing/>
        <w:rPr>
          <w:rFonts w:ascii="Times New Roman" w:hAnsi="Times New Roman" w:cs="Times New Roman"/>
        </w:rPr>
      </w:pPr>
    </w:p>
    <w:p w14:paraId="49ABCC4A" w14:textId="671C6B3B" w:rsidR="004A398E" w:rsidRPr="00790CFE" w:rsidRDefault="004A398E" w:rsidP="000424B0">
      <w:pPr>
        <w:spacing w:before="0" w:after="0" w:line="240" w:lineRule="auto"/>
        <w:ind w:firstLine="360"/>
        <w:contextualSpacing/>
        <w:rPr>
          <w:rFonts w:ascii="Times New Roman" w:hAnsi="Times New Roman" w:cs="Times New Roman"/>
          <w:b/>
          <w:bCs/>
          <w:i/>
          <w:iCs/>
        </w:rPr>
      </w:pPr>
      <w:r w:rsidRPr="00790CFE">
        <w:rPr>
          <w:rFonts w:ascii="Times New Roman" w:hAnsi="Times New Roman" w:cs="Times New Roman"/>
          <w:b/>
          <w:bCs/>
          <w:i/>
          <w:iCs/>
        </w:rPr>
        <w:t>Protests received after the deadline will not be accepted.</w:t>
      </w:r>
    </w:p>
    <w:p w14:paraId="33E9F479" w14:textId="77777777" w:rsidR="00F53C90" w:rsidRPr="00790CFE" w:rsidRDefault="00F53C90" w:rsidP="000424B0">
      <w:pPr>
        <w:spacing w:before="0" w:after="0" w:line="240" w:lineRule="auto"/>
        <w:contextualSpacing/>
        <w:rPr>
          <w:rFonts w:ascii="Times New Roman" w:hAnsi="Times New Roman" w:cs="Times New Roman"/>
        </w:rPr>
      </w:pPr>
    </w:p>
    <w:p w14:paraId="3E455A71" w14:textId="563287CD" w:rsidR="00404EE1" w:rsidRPr="00790CFE" w:rsidRDefault="00D01BA4" w:rsidP="000424B0">
      <w:pPr>
        <w:pStyle w:val="ListParagraph"/>
        <w:numPr>
          <w:ilvl w:val="0"/>
          <w:numId w:val="2"/>
        </w:numPr>
        <w:spacing w:before="0" w:after="0" w:line="240" w:lineRule="auto"/>
        <w:jc w:val="both"/>
        <w:outlineLvl w:val="1"/>
        <w:rPr>
          <w:rFonts w:ascii="Times New Roman" w:hAnsi="Times New Roman" w:cs="Times New Roman"/>
          <w:b/>
          <w:caps/>
          <w:szCs w:val="24"/>
        </w:rPr>
      </w:pPr>
      <w:bookmarkStart w:id="30" w:name="_Toc198040133"/>
      <w:r w:rsidRPr="00790CFE">
        <w:rPr>
          <w:rFonts w:ascii="Times New Roman" w:hAnsi="Times New Roman" w:cs="Times New Roman"/>
          <w:b/>
          <w:szCs w:val="24"/>
        </w:rPr>
        <w:t>GENERAL REQUIREMENTS</w:t>
      </w:r>
      <w:bookmarkEnd w:id="30"/>
    </w:p>
    <w:p w14:paraId="627CF28B" w14:textId="2553E17F" w:rsidR="00145075" w:rsidRPr="00790CFE"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1" w:name="_Toc198040134"/>
      <w:r w:rsidRPr="00790CFE">
        <w:rPr>
          <w:rFonts w:ascii="Times New Roman" w:hAnsi="Times New Roman" w:cs="Times New Roman"/>
          <w:b/>
          <w:szCs w:val="24"/>
        </w:rPr>
        <w:t xml:space="preserve">Acceptance </w:t>
      </w:r>
      <w:r w:rsidR="00E06728" w:rsidRPr="00790CFE">
        <w:rPr>
          <w:rFonts w:ascii="Times New Roman" w:hAnsi="Times New Roman" w:cs="Times New Roman"/>
          <w:b/>
          <w:szCs w:val="24"/>
        </w:rPr>
        <w:t>o</w:t>
      </w:r>
      <w:r w:rsidRPr="00790CFE">
        <w:rPr>
          <w:rFonts w:ascii="Times New Roman" w:hAnsi="Times New Roman" w:cs="Times New Roman"/>
          <w:b/>
          <w:szCs w:val="24"/>
        </w:rPr>
        <w:t xml:space="preserve">f Conditions Governing </w:t>
      </w:r>
      <w:r w:rsidR="00E06728" w:rsidRPr="00790CFE">
        <w:rPr>
          <w:rFonts w:ascii="Times New Roman" w:hAnsi="Times New Roman" w:cs="Times New Roman"/>
          <w:b/>
          <w:szCs w:val="24"/>
        </w:rPr>
        <w:t>t</w:t>
      </w:r>
      <w:r w:rsidRPr="00790CFE">
        <w:rPr>
          <w:rFonts w:ascii="Times New Roman" w:hAnsi="Times New Roman" w:cs="Times New Roman"/>
          <w:b/>
          <w:szCs w:val="24"/>
        </w:rPr>
        <w:t>he Procurement</w:t>
      </w:r>
      <w:bookmarkEnd w:id="31"/>
    </w:p>
    <w:p w14:paraId="02BF29BF" w14:textId="5F01D2F4" w:rsidR="00E06728" w:rsidRPr="00790CFE" w:rsidRDefault="00E06728" w:rsidP="000424B0">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 xml:space="preserve">Offerors must indicate their acceptance to be bound by </w:t>
      </w:r>
      <w:proofErr w:type="gramStart"/>
      <w:r w:rsidRPr="00790CFE">
        <w:rPr>
          <w:rFonts w:ascii="Times New Roman" w:hAnsi="Times New Roman" w:cs="Times New Roman"/>
        </w:rPr>
        <w:t xml:space="preserve">the </w:t>
      </w:r>
      <w:r w:rsidR="00A472B9" w:rsidRPr="00790CFE">
        <w:rPr>
          <w:rFonts w:ascii="Times New Roman" w:hAnsi="Times New Roman" w:cs="Times New Roman"/>
        </w:rPr>
        <w:t>Section</w:t>
      </w:r>
      <w:proofErr w:type="gramEnd"/>
      <w:r w:rsidR="00A472B9" w:rsidRPr="00790CFE">
        <w:rPr>
          <w:rFonts w:ascii="Times New Roman" w:hAnsi="Times New Roman" w:cs="Times New Roman"/>
        </w:rPr>
        <w:t xml:space="preserve"> II.C, </w:t>
      </w:r>
      <w:r w:rsidRPr="00790CFE">
        <w:rPr>
          <w:rFonts w:ascii="Times New Roman" w:hAnsi="Times New Roman" w:cs="Times New Roman"/>
        </w:rPr>
        <w:t xml:space="preserve">Conditions Governing the Procurement and </w:t>
      </w:r>
      <w:r w:rsidR="00A472B9" w:rsidRPr="00790CFE">
        <w:rPr>
          <w:rFonts w:ascii="Times New Roman" w:hAnsi="Times New Roman" w:cs="Times New Roman"/>
        </w:rPr>
        <w:t xml:space="preserve">Section V, </w:t>
      </w:r>
      <w:r w:rsidRPr="00790CFE">
        <w:rPr>
          <w:rFonts w:ascii="Times New Roman" w:hAnsi="Times New Roman" w:cs="Times New Roman"/>
        </w:rPr>
        <w:t xml:space="preserve">Evaluation by completing and signing the Letter of Transmittal form, pursuant to the requirements in Section II.C.30, located in APPENDIX E.  </w:t>
      </w:r>
    </w:p>
    <w:p w14:paraId="1F2B368A" w14:textId="2CF04600" w:rsidR="00195D00" w:rsidRPr="00790CFE"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2" w:name="_Toc198040135"/>
      <w:r w:rsidRPr="00790CFE">
        <w:rPr>
          <w:rFonts w:ascii="Times New Roman" w:hAnsi="Times New Roman" w:cs="Times New Roman"/>
          <w:b/>
          <w:szCs w:val="24"/>
        </w:rPr>
        <w:t>Incurring Cost</w:t>
      </w:r>
      <w:bookmarkEnd w:id="32"/>
    </w:p>
    <w:p w14:paraId="698706CA" w14:textId="4B324F36" w:rsidR="00854C18" w:rsidRPr="00790CFE" w:rsidRDefault="00854C18" w:rsidP="00A472B9">
      <w:pPr>
        <w:pStyle w:val="ListParagraph"/>
        <w:spacing w:before="0" w:after="0" w:line="240" w:lineRule="auto"/>
        <w:ind w:left="360"/>
        <w:jc w:val="both"/>
        <w:rPr>
          <w:rFonts w:ascii="Times New Roman" w:hAnsi="Times New Roman" w:cs="Times New Roman"/>
          <w:szCs w:val="24"/>
        </w:rPr>
      </w:pPr>
      <w:r w:rsidRPr="00790CFE">
        <w:rPr>
          <w:rFonts w:ascii="Times New Roman" w:hAnsi="Times New Roman" w:cs="Times New Roman"/>
          <w:szCs w:val="24"/>
        </w:rPr>
        <w:t xml:space="preserve">Any cost incurred by the potential Offeror in preparation, transmittal, and/or presentation of any proposal or material submitted in response to this RFP shall be borne solely by the Offeror. Any cost incurred by the Offeror for </w:t>
      </w:r>
      <w:proofErr w:type="gramStart"/>
      <w:r w:rsidRPr="00790CFE">
        <w:rPr>
          <w:rFonts w:ascii="Times New Roman" w:hAnsi="Times New Roman" w:cs="Times New Roman"/>
          <w:szCs w:val="24"/>
        </w:rPr>
        <w:t>set</w:t>
      </w:r>
      <w:proofErr w:type="gramEnd"/>
      <w:r w:rsidRPr="00790CFE">
        <w:rPr>
          <w:rFonts w:ascii="Times New Roman" w:hAnsi="Times New Roman" w:cs="Times New Roman"/>
          <w:szCs w:val="24"/>
        </w:rPr>
        <w:t xml:space="preserve"> up and demonstration of the proposed equipment and/or system shall be borne solely by the Offeror.</w:t>
      </w:r>
    </w:p>
    <w:p w14:paraId="3F222D51" w14:textId="77777777" w:rsidR="00A472B9" w:rsidRPr="00790CFE" w:rsidRDefault="00A472B9" w:rsidP="00A472B9">
      <w:pPr>
        <w:pStyle w:val="ListParagraph"/>
        <w:spacing w:before="0" w:after="0" w:line="240" w:lineRule="auto"/>
        <w:ind w:left="360"/>
        <w:jc w:val="both"/>
        <w:rPr>
          <w:rFonts w:ascii="Times New Roman" w:hAnsi="Times New Roman" w:cs="Times New Roman"/>
          <w:szCs w:val="24"/>
        </w:rPr>
      </w:pPr>
    </w:p>
    <w:p w14:paraId="3D6E5443" w14:textId="50D4A378" w:rsidR="00195D00" w:rsidRPr="00790CFE"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3" w:name="_Toc198040136"/>
      <w:r w:rsidRPr="00790CFE">
        <w:rPr>
          <w:rFonts w:ascii="Times New Roman" w:hAnsi="Times New Roman" w:cs="Times New Roman"/>
          <w:b/>
          <w:szCs w:val="24"/>
        </w:rPr>
        <w:t>Prime Contractor Responsibility</w:t>
      </w:r>
      <w:bookmarkEnd w:id="33"/>
    </w:p>
    <w:p w14:paraId="286C63E6" w14:textId="6AD05647" w:rsidR="004965BD" w:rsidRPr="00790CFE" w:rsidRDefault="004965BD" w:rsidP="00A472B9">
      <w:pPr>
        <w:pStyle w:val="ListParagraph"/>
        <w:spacing w:before="0" w:after="0" w:line="240" w:lineRule="auto"/>
        <w:ind w:left="360"/>
        <w:jc w:val="both"/>
        <w:rPr>
          <w:rFonts w:ascii="Times New Roman" w:hAnsi="Times New Roman" w:cs="Times New Roman"/>
          <w:szCs w:val="24"/>
        </w:rPr>
      </w:pPr>
      <w:r w:rsidRPr="00790CFE">
        <w:rPr>
          <w:rFonts w:ascii="Times New Roman" w:hAnsi="Times New Roman" w:cs="Times New Roman"/>
          <w:szCs w:val="24"/>
        </w:rPr>
        <w:t>Any contractual agreement that may result from this RFP shall specify that the prime contractor is solely responsible for fulfillment of all requirements of the contractual agreement with a State Agency which may derive from this RFP. The State Agency entering into a contractual agreement with a Contractor will make payments to only the prime contractor.</w:t>
      </w:r>
    </w:p>
    <w:p w14:paraId="5926581D" w14:textId="77777777" w:rsidR="00FD7861" w:rsidRPr="00790CFE" w:rsidRDefault="00FD7861" w:rsidP="00A472B9">
      <w:pPr>
        <w:pStyle w:val="ListParagraph"/>
        <w:spacing w:before="0" w:after="0" w:line="240" w:lineRule="auto"/>
        <w:ind w:left="360"/>
        <w:jc w:val="both"/>
        <w:rPr>
          <w:rFonts w:ascii="Times New Roman" w:hAnsi="Times New Roman" w:cs="Times New Roman"/>
          <w:szCs w:val="24"/>
        </w:rPr>
      </w:pPr>
    </w:p>
    <w:p w14:paraId="70BF0743" w14:textId="5B5CAB56" w:rsidR="00CE4A87" w:rsidRPr="00790CFE" w:rsidRDefault="00CE4A87"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4" w:name="_Toc198040137"/>
      <w:r w:rsidRPr="00790CFE">
        <w:rPr>
          <w:rFonts w:ascii="Times New Roman" w:hAnsi="Times New Roman" w:cs="Times New Roman"/>
          <w:b/>
          <w:szCs w:val="24"/>
        </w:rPr>
        <w:t>Subcontractors/Consent</w:t>
      </w:r>
      <w:bookmarkEnd w:id="34"/>
    </w:p>
    <w:p w14:paraId="15B6A17F" w14:textId="325A4910" w:rsidR="000F69A7" w:rsidRPr="00790CFE" w:rsidRDefault="000F69A7" w:rsidP="00A472B9">
      <w:pPr>
        <w:pStyle w:val="ListParagraph"/>
        <w:spacing w:before="0" w:after="0" w:line="240" w:lineRule="auto"/>
        <w:ind w:left="360"/>
        <w:jc w:val="both"/>
        <w:rPr>
          <w:rFonts w:ascii="Times New Roman" w:hAnsi="Times New Roman" w:cs="Times New Roman"/>
          <w:szCs w:val="24"/>
        </w:rPr>
      </w:pPr>
      <w:r w:rsidRPr="00790CFE">
        <w:rPr>
          <w:rFonts w:ascii="Times New Roman" w:hAnsi="Times New Roman" w:cs="Times New Roman"/>
          <w:szCs w:val="24"/>
        </w:rPr>
        <w:t xml:space="preserve">The use of subcontractors is allowed. The prime contractor shall be wholly responsible for the entire performance of the contractual agreement </w:t>
      </w:r>
      <w:proofErr w:type="gramStart"/>
      <w:r w:rsidRPr="00790CFE">
        <w:rPr>
          <w:rFonts w:ascii="Times New Roman" w:hAnsi="Times New Roman" w:cs="Times New Roman"/>
          <w:szCs w:val="24"/>
        </w:rPr>
        <w:t>whether or not</w:t>
      </w:r>
      <w:proofErr w:type="gramEnd"/>
      <w:r w:rsidRPr="00790CFE">
        <w:rPr>
          <w:rFonts w:ascii="Times New Roman" w:hAnsi="Times New Roman" w:cs="Times New Roman"/>
          <w:szCs w:val="24"/>
        </w:rPr>
        <w:t xml:space="preserve"> subcontractors are used.  Additionally, the prime contractor must receive approval, in writing, from the agency awarding any resultant contract, before any subcontractor is used during the term of this agreement.</w:t>
      </w:r>
    </w:p>
    <w:p w14:paraId="61D864CE" w14:textId="77777777" w:rsidR="00FD7861" w:rsidRPr="00790CFE" w:rsidRDefault="00FD7861" w:rsidP="00A472B9">
      <w:pPr>
        <w:pStyle w:val="ListParagraph"/>
        <w:spacing w:before="0" w:after="0" w:line="240" w:lineRule="auto"/>
        <w:ind w:left="360"/>
        <w:jc w:val="both"/>
        <w:rPr>
          <w:rFonts w:ascii="Times New Roman" w:hAnsi="Times New Roman" w:cs="Times New Roman"/>
          <w:szCs w:val="24"/>
        </w:rPr>
      </w:pPr>
    </w:p>
    <w:p w14:paraId="5F8EEE8B" w14:textId="05571363" w:rsidR="00CE4A87" w:rsidRPr="00790CFE" w:rsidRDefault="00D374B4"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5" w:name="_Toc198040138"/>
      <w:r w:rsidRPr="00790CFE">
        <w:rPr>
          <w:rFonts w:ascii="Times New Roman" w:hAnsi="Times New Roman" w:cs="Times New Roman"/>
          <w:b/>
          <w:szCs w:val="24"/>
        </w:rPr>
        <w:t>Amended Proposals</w:t>
      </w:r>
      <w:bookmarkEnd w:id="35"/>
    </w:p>
    <w:p w14:paraId="51AE9D49" w14:textId="77777777" w:rsidR="008B5846" w:rsidRPr="00790CFE" w:rsidRDefault="008B5846" w:rsidP="00A472B9">
      <w:pPr>
        <w:pStyle w:val="ListParagraph"/>
        <w:spacing w:before="0" w:after="0" w:line="240" w:lineRule="auto"/>
        <w:ind w:left="360"/>
        <w:jc w:val="both"/>
        <w:rPr>
          <w:rFonts w:ascii="Times New Roman" w:hAnsi="Times New Roman" w:cs="Times New Roman"/>
          <w:b/>
          <w:szCs w:val="24"/>
          <w:u w:val="single"/>
        </w:rPr>
      </w:pPr>
      <w:r w:rsidRPr="00790CFE">
        <w:rPr>
          <w:rFonts w:ascii="Times New Roman" w:hAnsi="Times New Roman" w:cs="Times New Roman"/>
          <w:szCs w:val="24"/>
        </w:rPr>
        <w:t xml:space="preserve">An Offeror may submit an amended proposal before the </w:t>
      </w:r>
      <w:proofErr w:type="gramStart"/>
      <w:r w:rsidRPr="00790CFE">
        <w:rPr>
          <w:rFonts w:ascii="Times New Roman" w:hAnsi="Times New Roman" w:cs="Times New Roman"/>
          <w:szCs w:val="24"/>
        </w:rPr>
        <w:t>proposal</w:t>
      </w:r>
      <w:proofErr w:type="gramEnd"/>
      <w:r w:rsidRPr="00790CFE">
        <w:rPr>
          <w:rFonts w:ascii="Times New Roman" w:hAnsi="Times New Roman" w:cs="Times New Roman"/>
          <w:szCs w:val="24"/>
        </w:rPr>
        <w:t xml:space="preserve"> due date. Such amended proposals must be complete replacements for a previously submitted proposal and must be clearly identified as such in the transmittal letter.  </w:t>
      </w:r>
      <w:r w:rsidRPr="00790CFE">
        <w:rPr>
          <w:rFonts w:ascii="Times New Roman" w:hAnsi="Times New Roman" w:cs="Times New Roman"/>
          <w:b/>
          <w:szCs w:val="24"/>
          <w:u w:val="single"/>
        </w:rPr>
        <w:t>Agency personnel will not merge, collate, or assemble proposal materials.</w:t>
      </w:r>
    </w:p>
    <w:p w14:paraId="0AAD90D0" w14:textId="77777777" w:rsidR="00FD7861" w:rsidRPr="00790CFE" w:rsidRDefault="00FD7861" w:rsidP="00A472B9">
      <w:pPr>
        <w:pStyle w:val="ListParagraph"/>
        <w:spacing w:before="0" w:after="0" w:line="240" w:lineRule="auto"/>
        <w:ind w:left="360"/>
        <w:jc w:val="both"/>
        <w:rPr>
          <w:rFonts w:ascii="Times New Roman" w:hAnsi="Times New Roman" w:cs="Times New Roman"/>
          <w:szCs w:val="24"/>
        </w:rPr>
      </w:pPr>
    </w:p>
    <w:p w14:paraId="047B0673" w14:textId="7B54DEE5" w:rsidR="00D374B4" w:rsidRPr="00790CFE" w:rsidRDefault="00D374B4"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6" w:name="_Toc198040139"/>
      <w:r w:rsidRPr="00790CFE">
        <w:rPr>
          <w:rFonts w:ascii="Times New Roman" w:hAnsi="Times New Roman" w:cs="Times New Roman"/>
          <w:b/>
          <w:szCs w:val="24"/>
        </w:rPr>
        <w:t xml:space="preserve">Offeror’s Rights </w:t>
      </w:r>
      <w:r w:rsidR="00576207" w:rsidRPr="00790CFE">
        <w:rPr>
          <w:rFonts w:ascii="Times New Roman" w:hAnsi="Times New Roman" w:cs="Times New Roman"/>
          <w:b/>
          <w:szCs w:val="24"/>
        </w:rPr>
        <w:t>t</w:t>
      </w:r>
      <w:r w:rsidRPr="00790CFE">
        <w:rPr>
          <w:rFonts w:ascii="Times New Roman" w:hAnsi="Times New Roman" w:cs="Times New Roman"/>
          <w:b/>
          <w:szCs w:val="24"/>
        </w:rPr>
        <w:t>o Withdraw Proposal</w:t>
      </w:r>
      <w:bookmarkEnd w:id="36"/>
    </w:p>
    <w:p w14:paraId="57A52B80" w14:textId="77777777" w:rsidR="00987D16" w:rsidRPr="00790CFE" w:rsidRDefault="00987D16" w:rsidP="000424B0">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 xml:space="preserve">Offerors will be allowed to withdraw their proposals at any time </w:t>
      </w:r>
      <w:r w:rsidRPr="00790CFE">
        <w:rPr>
          <w:rFonts w:ascii="Times New Roman" w:hAnsi="Times New Roman" w:cs="Times New Roman"/>
          <w:u w:val="single"/>
        </w:rPr>
        <w:t>prior to</w:t>
      </w:r>
      <w:r w:rsidRPr="00790CFE">
        <w:rPr>
          <w:rFonts w:ascii="Times New Roman" w:hAnsi="Times New Roman" w:cs="Times New Roman"/>
        </w:rPr>
        <w:t xml:space="preserve"> the deadline for receipt of proposals.  The Offeror must submit a written withdrawal request addressed to the Procurement Manager and signed by the Offeror’s duly authorized representative.</w:t>
      </w:r>
    </w:p>
    <w:p w14:paraId="0FF28868" w14:textId="0746808E" w:rsidR="00987D16" w:rsidRPr="00790CFE" w:rsidRDefault="00987D16" w:rsidP="000424B0">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The approval or denial of withdrawal requests received after the deadline for receipt of the proposals is governed by the applicable procurement regulations, 1.4.1.</w:t>
      </w:r>
      <w:r w:rsidR="008B1B81" w:rsidRPr="00790CFE">
        <w:rPr>
          <w:rFonts w:ascii="Times New Roman" w:hAnsi="Times New Roman" w:cs="Times New Roman"/>
        </w:rPr>
        <w:t>3</w:t>
      </w:r>
      <w:r w:rsidRPr="00790CFE">
        <w:rPr>
          <w:rFonts w:ascii="Times New Roman" w:hAnsi="Times New Roman" w:cs="Times New Roman"/>
        </w:rPr>
        <w:t>5 &amp; 1.4.1.3</w:t>
      </w:r>
      <w:r w:rsidR="008B1B81" w:rsidRPr="00790CFE">
        <w:rPr>
          <w:rFonts w:ascii="Times New Roman" w:hAnsi="Times New Roman" w:cs="Times New Roman"/>
        </w:rPr>
        <w:t>6</w:t>
      </w:r>
      <w:r w:rsidRPr="00790CFE">
        <w:rPr>
          <w:rFonts w:ascii="Times New Roman" w:hAnsi="Times New Roman" w:cs="Times New Roman"/>
        </w:rPr>
        <w:t xml:space="preserve"> NMAC.</w:t>
      </w:r>
    </w:p>
    <w:p w14:paraId="27B4BA36" w14:textId="41FDAB8B" w:rsidR="00D374B4" w:rsidRPr="00790CFE" w:rsidRDefault="00D374B4" w:rsidP="00576207">
      <w:pPr>
        <w:pStyle w:val="ListParagraph"/>
        <w:numPr>
          <w:ilvl w:val="1"/>
          <w:numId w:val="2"/>
        </w:numPr>
        <w:spacing w:before="0" w:after="0" w:line="240" w:lineRule="auto"/>
        <w:jc w:val="both"/>
        <w:outlineLvl w:val="2"/>
        <w:rPr>
          <w:rFonts w:ascii="Times New Roman" w:hAnsi="Times New Roman" w:cs="Times New Roman"/>
          <w:b/>
          <w:caps/>
          <w:szCs w:val="24"/>
        </w:rPr>
      </w:pPr>
      <w:bookmarkStart w:id="37" w:name="_Toc198040140"/>
      <w:r w:rsidRPr="00790CFE">
        <w:rPr>
          <w:rFonts w:ascii="Times New Roman" w:hAnsi="Times New Roman" w:cs="Times New Roman"/>
          <w:b/>
          <w:szCs w:val="24"/>
        </w:rPr>
        <w:lastRenderedPageBreak/>
        <w:t>Proposal Offer Firm</w:t>
      </w:r>
      <w:bookmarkEnd w:id="37"/>
    </w:p>
    <w:p w14:paraId="547BF7B1" w14:textId="34F8AFBA" w:rsidR="00CA4CC2" w:rsidRPr="00790CFE" w:rsidRDefault="00CA4CC2" w:rsidP="00576207">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 xml:space="preserve">Responses to this RFP, including proposal prices for services, will be considered firm for one-hundred twenty (120) days after the due date for receipt of proposals or ninety (90) days after the due date for the receipt of a best and final offer if the Offeror is invited or required to submit one. Correction or withdrawal of an Offeror’s Proposal to this RFP due to an inadvertent, nonjudgmental mistake in the Proposal requires careful consideration to protect the integrity and fairness of competition. If the mistake is attributable to an error in judgment, the Proposal may not be corrected. Correction or withdrawal by reason of a nonjudgmental mistake may be permissible but only to the extent authorized in </w:t>
      </w:r>
      <w:hyperlink r:id="rId33">
        <w:r w:rsidRPr="00790CFE">
          <w:rPr>
            <w:rFonts w:ascii="Times New Roman" w:hAnsi="Times New Roman" w:cs="Times New Roman"/>
            <w:color w:val="1155CC"/>
            <w:u w:val="single"/>
          </w:rPr>
          <w:t>Procurement Code Regulations 1.4.1.14 through 1.4.1.28 NMAC</w:t>
        </w:r>
      </w:hyperlink>
      <w:r w:rsidRPr="00790CFE">
        <w:rPr>
          <w:rFonts w:ascii="Times New Roman" w:hAnsi="Times New Roman" w:cs="Times New Roman"/>
        </w:rPr>
        <w:t xml:space="preserve"> of these rules and regulations</w:t>
      </w:r>
      <w:r w:rsidR="000424B0" w:rsidRPr="00790CFE">
        <w:rPr>
          <w:rFonts w:ascii="Times New Roman" w:hAnsi="Times New Roman" w:cs="Times New Roman"/>
        </w:rPr>
        <w:t>.</w:t>
      </w:r>
    </w:p>
    <w:p w14:paraId="05DB1FDB" w14:textId="77777777" w:rsidR="00A472B9" w:rsidRPr="00790CFE" w:rsidRDefault="00A472B9" w:rsidP="000424B0">
      <w:pPr>
        <w:pStyle w:val="BodyTextFirstIndent2"/>
        <w:spacing w:line="240" w:lineRule="auto"/>
        <w:ind w:firstLine="0"/>
        <w:contextualSpacing/>
        <w:jc w:val="both"/>
        <w:rPr>
          <w:rFonts w:ascii="Times New Roman" w:hAnsi="Times New Roman" w:cs="Times New Roman"/>
        </w:rPr>
      </w:pPr>
    </w:p>
    <w:p w14:paraId="76978B7E" w14:textId="77777777" w:rsidR="00CA4CC2" w:rsidRPr="00790CFE" w:rsidRDefault="00CA4CC2" w:rsidP="00576207">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No Offeror may withdraw its Proposal within the one-hundred twenty (120) day period, unless notified by the potential Offeror that it does not intend to enter into a contract with the Procuring government entity. Any Offeror may elect, </w:t>
      </w:r>
      <w:proofErr w:type="gramStart"/>
      <w:r w:rsidRPr="00790CFE">
        <w:rPr>
          <w:rFonts w:ascii="Times New Roman" w:hAnsi="Times New Roman" w:cs="Times New Roman"/>
        </w:rPr>
        <w:t>in</w:t>
      </w:r>
      <w:proofErr w:type="gramEnd"/>
      <w:r w:rsidRPr="00790CFE">
        <w:rPr>
          <w:rFonts w:ascii="Times New Roman" w:hAnsi="Times New Roman" w:cs="Times New Roman"/>
        </w:rPr>
        <w:t xml:space="preserve"> its sole discretion, to extend the validity of its Proposal beyond the time periods set forth above. </w:t>
      </w:r>
    </w:p>
    <w:p w14:paraId="28809819" w14:textId="77777777" w:rsidR="00576207" w:rsidRPr="00790CFE" w:rsidRDefault="00576207" w:rsidP="000424B0">
      <w:pPr>
        <w:pStyle w:val="BodyTextFirstIndent2"/>
        <w:spacing w:before="0" w:after="0" w:line="240" w:lineRule="auto"/>
        <w:ind w:firstLine="0"/>
        <w:contextualSpacing/>
        <w:jc w:val="both"/>
        <w:rPr>
          <w:rFonts w:ascii="Times New Roman" w:hAnsi="Times New Roman" w:cs="Times New Roman"/>
        </w:rPr>
      </w:pPr>
    </w:p>
    <w:p w14:paraId="3B0DF101" w14:textId="4BC9B2A1" w:rsidR="00D374B4" w:rsidRPr="00790CFE" w:rsidRDefault="00D374B4" w:rsidP="00576207">
      <w:pPr>
        <w:pStyle w:val="ListParagraph"/>
        <w:numPr>
          <w:ilvl w:val="1"/>
          <w:numId w:val="2"/>
        </w:numPr>
        <w:spacing w:before="0" w:after="0" w:line="240" w:lineRule="auto"/>
        <w:jc w:val="both"/>
        <w:outlineLvl w:val="2"/>
        <w:rPr>
          <w:rFonts w:ascii="Times New Roman" w:hAnsi="Times New Roman" w:cs="Times New Roman"/>
          <w:b/>
          <w:caps/>
          <w:szCs w:val="24"/>
        </w:rPr>
      </w:pPr>
      <w:bookmarkStart w:id="38" w:name="_Toc198040141"/>
      <w:r w:rsidRPr="00790CFE">
        <w:rPr>
          <w:rFonts w:ascii="Times New Roman" w:hAnsi="Times New Roman" w:cs="Times New Roman"/>
          <w:b/>
          <w:szCs w:val="24"/>
        </w:rPr>
        <w:t xml:space="preserve">Disclosure </w:t>
      </w:r>
      <w:r w:rsidR="00E06728" w:rsidRPr="00790CFE">
        <w:rPr>
          <w:rFonts w:ascii="Times New Roman" w:hAnsi="Times New Roman" w:cs="Times New Roman"/>
          <w:b/>
          <w:szCs w:val="24"/>
        </w:rPr>
        <w:t>o</w:t>
      </w:r>
      <w:r w:rsidRPr="00790CFE">
        <w:rPr>
          <w:rFonts w:ascii="Times New Roman" w:hAnsi="Times New Roman" w:cs="Times New Roman"/>
          <w:b/>
          <w:szCs w:val="24"/>
        </w:rPr>
        <w:t>f Proposal Contents</w:t>
      </w:r>
      <w:bookmarkEnd w:id="38"/>
    </w:p>
    <w:p w14:paraId="17FB19F9" w14:textId="77777777" w:rsidR="00DD776E" w:rsidRPr="00790CFE" w:rsidRDefault="00DD776E" w:rsidP="00576207">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The contents of all submitted proposals will be kept confidential until the final award has been completed by the Agency.  At that time, all proposals and documents pertaining to the proposals will be available for public inspection, </w:t>
      </w:r>
      <w:r w:rsidRPr="00790CFE">
        <w:rPr>
          <w:rFonts w:ascii="Times New Roman" w:hAnsi="Times New Roman" w:cs="Times New Roman"/>
          <w:i/>
        </w:rPr>
        <w:t>except</w:t>
      </w:r>
      <w:r w:rsidRPr="00790CFE">
        <w:rPr>
          <w:rFonts w:ascii="Times New Roman" w:hAnsi="Times New Roman" w:cs="Times New Roman"/>
        </w:rPr>
        <w:t xml:space="preserve"> for proprietary or confidential material as follows:</w:t>
      </w:r>
    </w:p>
    <w:p w14:paraId="4CA239DC" w14:textId="77777777" w:rsidR="00576207" w:rsidRPr="00790CFE" w:rsidRDefault="00576207" w:rsidP="000424B0">
      <w:pPr>
        <w:pStyle w:val="BodyTextFirstIndent2"/>
        <w:spacing w:before="0" w:after="0" w:line="240" w:lineRule="auto"/>
        <w:ind w:firstLine="0"/>
        <w:contextualSpacing/>
        <w:jc w:val="both"/>
        <w:rPr>
          <w:rFonts w:ascii="Times New Roman" w:hAnsi="Times New Roman" w:cs="Times New Roman"/>
        </w:rPr>
      </w:pPr>
    </w:p>
    <w:p w14:paraId="17202A52" w14:textId="77777777" w:rsidR="00DD776E" w:rsidRPr="00790CFE" w:rsidRDefault="00DD776E" w:rsidP="00A3589C">
      <w:pPr>
        <w:pStyle w:val="List3"/>
        <w:numPr>
          <w:ilvl w:val="0"/>
          <w:numId w:val="10"/>
        </w:numPr>
        <w:spacing w:before="0" w:after="0" w:line="240" w:lineRule="auto"/>
        <w:jc w:val="both"/>
        <w:rPr>
          <w:rFonts w:ascii="Times New Roman" w:hAnsi="Times New Roman" w:cs="Times New Roman"/>
        </w:rPr>
      </w:pPr>
      <w:r w:rsidRPr="00790CFE">
        <w:rPr>
          <w:rFonts w:ascii="Times New Roman" w:hAnsi="Times New Roman" w:cs="Times New Roman"/>
        </w:rPr>
        <w:t>Proprietary and Confidential information is restricted to:</w:t>
      </w:r>
    </w:p>
    <w:p w14:paraId="48043C7E" w14:textId="77777777" w:rsidR="00DD776E" w:rsidRPr="00790CFE" w:rsidRDefault="00DD776E" w:rsidP="00A3589C">
      <w:pPr>
        <w:pStyle w:val="List4"/>
        <w:numPr>
          <w:ilvl w:val="0"/>
          <w:numId w:val="9"/>
        </w:numPr>
        <w:spacing w:before="0" w:after="0" w:line="240" w:lineRule="auto"/>
        <w:jc w:val="both"/>
        <w:rPr>
          <w:rFonts w:ascii="Times New Roman" w:hAnsi="Times New Roman" w:cs="Times New Roman"/>
        </w:rPr>
      </w:pPr>
      <w:r w:rsidRPr="00790CFE">
        <w:rPr>
          <w:rFonts w:ascii="Times New Roman" w:hAnsi="Times New Roman" w:cs="Times New Roman"/>
        </w:rPr>
        <w:t>confidential financial information concerning the Offeror’s organization; and</w:t>
      </w:r>
    </w:p>
    <w:p w14:paraId="65918A28" w14:textId="0403B267" w:rsidR="00DD776E" w:rsidRPr="00790CFE" w:rsidRDefault="00DD776E" w:rsidP="00A3589C">
      <w:pPr>
        <w:pStyle w:val="List4"/>
        <w:numPr>
          <w:ilvl w:val="0"/>
          <w:numId w:val="9"/>
        </w:numPr>
        <w:spacing w:before="0" w:after="0" w:line="240" w:lineRule="auto"/>
        <w:jc w:val="both"/>
        <w:rPr>
          <w:rFonts w:ascii="Times New Roman" w:hAnsi="Times New Roman" w:cs="Times New Roman"/>
        </w:rPr>
      </w:pPr>
      <w:r w:rsidRPr="00790CFE">
        <w:rPr>
          <w:rFonts w:ascii="Times New Roman" w:hAnsi="Times New Roman" w:cs="Times New Roman"/>
        </w:rPr>
        <w:t>information that qualifies as a trade secret in accordance with the Uniform Trade Secrets Act,</w:t>
      </w:r>
      <w:r w:rsidR="007B3202" w:rsidRPr="00790CFE">
        <w:rPr>
          <w:rFonts w:ascii="Times New Roman" w:hAnsi="Times New Roman" w:cs="Times New Roman"/>
        </w:rPr>
        <w:t xml:space="preserve"> NMSA 1978</w:t>
      </w:r>
      <w:r w:rsidR="005041C8" w:rsidRPr="00790CFE">
        <w:rPr>
          <w:rFonts w:ascii="Times New Roman" w:hAnsi="Times New Roman" w:cs="Times New Roman"/>
        </w:rPr>
        <w:t>,</w:t>
      </w:r>
      <w:r w:rsidRPr="00790CFE">
        <w:rPr>
          <w:rFonts w:ascii="Times New Roman" w:hAnsi="Times New Roman" w:cs="Times New Roman"/>
        </w:rPr>
        <w:t xml:space="preserve"> §§</w:t>
      </w:r>
      <w:r w:rsidR="007B3202" w:rsidRPr="00790CFE">
        <w:rPr>
          <w:rFonts w:ascii="Times New Roman" w:hAnsi="Times New Roman" w:cs="Times New Roman"/>
        </w:rPr>
        <w:t xml:space="preserve"> </w:t>
      </w:r>
      <w:r w:rsidRPr="00790CFE">
        <w:rPr>
          <w:rFonts w:ascii="Times New Roman" w:hAnsi="Times New Roman" w:cs="Times New Roman"/>
        </w:rPr>
        <w:t xml:space="preserve">57-3A-1 through 57-3A-7.  </w:t>
      </w:r>
    </w:p>
    <w:p w14:paraId="1B6E1F50" w14:textId="0B033425" w:rsidR="00DD776E" w:rsidRPr="00790CFE" w:rsidRDefault="00DD776E" w:rsidP="00A3589C">
      <w:pPr>
        <w:pStyle w:val="List3"/>
        <w:numPr>
          <w:ilvl w:val="0"/>
          <w:numId w:val="10"/>
        </w:numPr>
        <w:spacing w:before="0" w:after="0" w:line="240" w:lineRule="auto"/>
        <w:jc w:val="both"/>
        <w:rPr>
          <w:rFonts w:ascii="Times New Roman" w:hAnsi="Times New Roman" w:cs="Times New Roman"/>
        </w:rPr>
      </w:pPr>
      <w:r w:rsidRPr="00790CFE">
        <w:rPr>
          <w:rFonts w:ascii="Times New Roman" w:hAnsi="Times New Roman" w:cs="Times New Roman"/>
        </w:rPr>
        <w:t xml:space="preserve">An additional but separate redacted version of Offeror’s proposal, as outlined and identified in Section III.B.2.a, shall be submitted containing the blacked-out proprietary or confidential information, </w:t>
      </w:r>
      <w:r w:rsidR="007B3202" w:rsidRPr="00790CFE">
        <w:rPr>
          <w:rFonts w:ascii="Times New Roman" w:hAnsi="Times New Roman" w:cs="Times New Roman"/>
        </w:rPr>
        <w:t>to</w:t>
      </w:r>
      <w:r w:rsidRPr="00790CFE">
        <w:rPr>
          <w:rFonts w:ascii="Times New Roman" w:hAnsi="Times New Roman" w:cs="Times New Roman"/>
        </w:rPr>
        <w:t xml:space="preserve"> facilitate eventual public inspection of the non-confidential version of Offeror’s proposal.</w:t>
      </w:r>
    </w:p>
    <w:p w14:paraId="49F12B89" w14:textId="77777777" w:rsidR="00576207" w:rsidRPr="00790CFE" w:rsidRDefault="00576207" w:rsidP="000424B0">
      <w:pPr>
        <w:pStyle w:val="List3"/>
        <w:spacing w:before="0" w:after="0" w:line="240" w:lineRule="auto"/>
        <w:ind w:left="1440" w:firstLine="0"/>
        <w:jc w:val="both"/>
        <w:rPr>
          <w:rFonts w:ascii="Times New Roman" w:hAnsi="Times New Roman" w:cs="Times New Roman"/>
        </w:rPr>
      </w:pPr>
    </w:p>
    <w:p w14:paraId="6BF8B02B" w14:textId="41110684" w:rsidR="00DD776E" w:rsidRPr="00790CFE" w:rsidRDefault="00DD776E" w:rsidP="007B3202">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b/>
          <w:u w:val="single"/>
        </w:rPr>
        <w:t>IMPORTANT</w:t>
      </w:r>
      <w:proofErr w:type="gramStart"/>
      <w:r w:rsidRPr="00790CFE">
        <w:rPr>
          <w:rFonts w:ascii="Times New Roman" w:hAnsi="Times New Roman" w:cs="Times New Roman"/>
        </w:rPr>
        <w:t>:  The</w:t>
      </w:r>
      <w:proofErr w:type="gramEnd"/>
      <w:r w:rsidRPr="00790CFE">
        <w:rPr>
          <w:rFonts w:ascii="Times New Roman" w:hAnsi="Times New Roman" w:cs="Times New Roman"/>
        </w:rPr>
        <w:t xml:space="preserve"> price of products </w:t>
      </w:r>
      <w:proofErr w:type="gramStart"/>
      <w:r w:rsidRPr="00790CFE">
        <w:rPr>
          <w:rFonts w:ascii="Times New Roman" w:hAnsi="Times New Roman" w:cs="Times New Roman"/>
        </w:rPr>
        <w:t>offered</w:t>
      </w:r>
      <w:proofErr w:type="gramEnd"/>
      <w:r w:rsidRPr="00790CFE">
        <w:rPr>
          <w:rFonts w:ascii="Times New Roman" w:hAnsi="Times New Roman" w:cs="Times New Roman"/>
        </w:rPr>
        <w:t xml:space="preserve"> or the cost of services proposed </w:t>
      </w:r>
      <w:r w:rsidRPr="00790CFE">
        <w:rPr>
          <w:rFonts w:ascii="Times New Roman" w:hAnsi="Times New Roman" w:cs="Times New Roman"/>
          <w:b/>
          <w:u w:val="single"/>
        </w:rPr>
        <w:t>SHALL NOT</w:t>
      </w:r>
      <w:r w:rsidRPr="00790CFE">
        <w:rPr>
          <w:rFonts w:ascii="Times New Roman" w:hAnsi="Times New Roman" w:cs="Times New Roman"/>
        </w:rPr>
        <w:t xml:space="preserve"> be designated as proprietary or confidential information.</w:t>
      </w:r>
      <w:r w:rsidR="00576207" w:rsidRPr="00790CFE">
        <w:rPr>
          <w:rFonts w:ascii="Times New Roman" w:hAnsi="Times New Roman" w:cs="Times New Roman"/>
        </w:rPr>
        <w:t xml:space="preserve"> </w:t>
      </w:r>
      <w:r w:rsidRPr="00790CFE">
        <w:rPr>
          <w:rFonts w:ascii="Times New Roman" w:hAnsi="Times New Roman" w:cs="Times New Roman"/>
        </w:rPr>
        <w:t xml:space="preserve">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w:t>
      </w:r>
      <w:proofErr w:type="gramStart"/>
      <w:r w:rsidRPr="00790CFE">
        <w:rPr>
          <w:rFonts w:ascii="Times New Roman" w:hAnsi="Times New Roman" w:cs="Times New Roman"/>
        </w:rPr>
        <w:t>shall</w:t>
      </w:r>
      <w:proofErr w:type="gramEnd"/>
      <w:r w:rsidRPr="00790CFE">
        <w:rPr>
          <w:rFonts w:ascii="Times New Roman" w:hAnsi="Times New Roman" w:cs="Times New Roman"/>
        </w:rPr>
        <w:t xml:space="preserve"> be open to public inspection subject to any continuing prohibition on the disclosure of proprietary or confidential information.</w:t>
      </w:r>
    </w:p>
    <w:p w14:paraId="5215926D" w14:textId="77777777" w:rsidR="00576207" w:rsidRPr="00790CFE" w:rsidRDefault="00576207" w:rsidP="000424B0">
      <w:pPr>
        <w:pStyle w:val="BodyTextFirstIndent2"/>
        <w:spacing w:before="0" w:after="0" w:line="240" w:lineRule="auto"/>
        <w:ind w:firstLine="0"/>
        <w:contextualSpacing/>
        <w:jc w:val="both"/>
        <w:rPr>
          <w:rFonts w:ascii="Times New Roman" w:hAnsi="Times New Roman" w:cs="Times New Roman"/>
        </w:rPr>
      </w:pPr>
    </w:p>
    <w:p w14:paraId="6D5EBA1F" w14:textId="24D80558" w:rsidR="00D374B4"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39" w:name="_Toc198040142"/>
      <w:r w:rsidRPr="00790CFE">
        <w:rPr>
          <w:rFonts w:ascii="Times New Roman" w:hAnsi="Times New Roman" w:cs="Times New Roman"/>
          <w:b/>
          <w:szCs w:val="24"/>
        </w:rPr>
        <w:t>No Obligation</w:t>
      </w:r>
      <w:bookmarkEnd w:id="39"/>
    </w:p>
    <w:p w14:paraId="0DD0F4A8" w14:textId="77777777" w:rsidR="000C2CD5" w:rsidRPr="00790CFE" w:rsidRDefault="000C2CD5" w:rsidP="007B3202">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This RFP in no manner obligates the State of New Mexico or any of its Agencies to the use of any Offeror’s services until a valid written contract is awarded and approved by appropriate authorities. </w:t>
      </w:r>
    </w:p>
    <w:p w14:paraId="6D4414F2" w14:textId="77777777" w:rsidR="00576207" w:rsidRPr="00790CFE" w:rsidRDefault="00576207" w:rsidP="000424B0">
      <w:pPr>
        <w:pStyle w:val="BodyTextFirstIndent2"/>
        <w:spacing w:before="0" w:after="0" w:line="240" w:lineRule="auto"/>
        <w:ind w:firstLine="0"/>
        <w:contextualSpacing/>
        <w:jc w:val="both"/>
        <w:rPr>
          <w:rFonts w:ascii="Times New Roman" w:hAnsi="Times New Roman" w:cs="Times New Roman"/>
        </w:rPr>
      </w:pPr>
    </w:p>
    <w:p w14:paraId="3130D4B6" w14:textId="73611E98" w:rsidR="00D374B4"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0" w:name="_Toc198040143"/>
      <w:r w:rsidRPr="00790CFE">
        <w:rPr>
          <w:rFonts w:ascii="Times New Roman" w:hAnsi="Times New Roman" w:cs="Times New Roman"/>
          <w:b/>
          <w:szCs w:val="24"/>
        </w:rPr>
        <w:t>Termination</w:t>
      </w:r>
      <w:bookmarkEnd w:id="40"/>
    </w:p>
    <w:p w14:paraId="4C6E52C0" w14:textId="77777777" w:rsidR="00436227" w:rsidRPr="00790CFE" w:rsidRDefault="00436227" w:rsidP="000424B0">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lastRenderedPageBreak/>
        <w:t xml:space="preserve">This RFP may be canceled at any time and </w:t>
      </w:r>
      <w:proofErr w:type="gramStart"/>
      <w:r w:rsidRPr="00790CFE">
        <w:rPr>
          <w:rFonts w:ascii="Times New Roman" w:hAnsi="Times New Roman" w:cs="Times New Roman"/>
        </w:rPr>
        <w:t>any and all</w:t>
      </w:r>
      <w:proofErr w:type="gramEnd"/>
      <w:r w:rsidRPr="00790CFE">
        <w:rPr>
          <w:rFonts w:ascii="Times New Roman" w:hAnsi="Times New Roman" w:cs="Times New Roman"/>
        </w:rPr>
        <w:t xml:space="preserve"> proposals may be rejected in whole or in part when the Agency determines such action to be in the best interest of the State of New Mexico. </w:t>
      </w:r>
    </w:p>
    <w:p w14:paraId="10B535CD" w14:textId="6E3279B3" w:rsidR="00205652"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1" w:name="_Toc198040144"/>
      <w:r w:rsidRPr="00790CFE">
        <w:rPr>
          <w:rFonts w:ascii="Times New Roman" w:hAnsi="Times New Roman" w:cs="Times New Roman"/>
          <w:b/>
          <w:szCs w:val="24"/>
        </w:rPr>
        <w:t>Sufficient Appropriation</w:t>
      </w:r>
      <w:bookmarkEnd w:id="41"/>
    </w:p>
    <w:p w14:paraId="7619CEFD" w14:textId="77777777" w:rsidR="004B170A" w:rsidRPr="00790CFE" w:rsidRDefault="004B170A" w:rsidP="007B3202">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Any contract awarded </w:t>
      </w:r>
      <w:proofErr w:type="gramStart"/>
      <w:r w:rsidRPr="00790CFE">
        <w:rPr>
          <w:rFonts w:ascii="Times New Roman" w:hAnsi="Times New Roman" w:cs="Times New Roman"/>
        </w:rPr>
        <w:t>as a result of</w:t>
      </w:r>
      <w:proofErr w:type="gramEnd"/>
      <w:r w:rsidRPr="00790CFE">
        <w:rPr>
          <w:rFonts w:ascii="Times New Roman" w:hAnsi="Times New Roman" w:cs="Times New Roman"/>
        </w:rPr>
        <w:t xml:space="preserve"> this RFP process may be terminated if sufficient appropriations or authorizations do not exist.  Such terminations will be affected by sending written notice to the contractor.  The Agency’s decision as to whether sufficient appropriations and authorizations are available will be accepted by the contractor as final.</w:t>
      </w:r>
    </w:p>
    <w:p w14:paraId="2C74EE00" w14:textId="77777777" w:rsidR="007B3202" w:rsidRPr="00790CFE" w:rsidRDefault="007B3202" w:rsidP="000424B0">
      <w:pPr>
        <w:pStyle w:val="BodyTextFirstIndent2"/>
        <w:spacing w:before="0" w:after="0" w:line="240" w:lineRule="auto"/>
        <w:ind w:firstLine="0"/>
        <w:contextualSpacing/>
        <w:jc w:val="both"/>
        <w:rPr>
          <w:rFonts w:ascii="Times New Roman" w:hAnsi="Times New Roman" w:cs="Times New Roman"/>
        </w:rPr>
      </w:pPr>
    </w:p>
    <w:p w14:paraId="028AF1DB" w14:textId="2103BE50" w:rsidR="00D374B4"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2" w:name="_Toc198040145"/>
      <w:r w:rsidRPr="00790CFE">
        <w:rPr>
          <w:rFonts w:ascii="Times New Roman" w:hAnsi="Times New Roman" w:cs="Times New Roman"/>
          <w:b/>
          <w:szCs w:val="24"/>
        </w:rPr>
        <w:t>Legal Review</w:t>
      </w:r>
      <w:bookmarkEnd w:id="42"/>
    </w:p>
    <w:p w14:paraId="48E12595" w14:textId="76ACCCC3" w:rsidR="001829D6" w:rsidRPr="00790CFE" w:rsidRDefault="001829D6" w:rsidP="007B3202">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rPr>
        <w:t>The Agency requires that all Offerors agree to be bound by the General Requirements contained in this RFP.  Any Offeror’s concerns must be promptly submitted in writing to the attention of the Procurement Manager.</w:t>
      </w:r>
    </w:p>
    <w:p w14:paraId="4215D872" w14:textId="77777777" w:rsidR="007B3202" w:rsidRPr="00790CFE" w:rsidRDefault="007B3202" w:rsidP="000424B0">
      <w:pPr>
        <w:pStyle w:val="BodyTextFirstIndent2"/>
        <w:spacing w:before="0" w:after="0" w:line="240" w:lineRule="auto"/>
        <w:ind w:firstLine="0"/>
        <w:jc w:val="both"/>
        <w:rPr>
          <w:rFonts w:ascii="Times New Roman" w:hAnsi="Times New Roman" w:cs="Times New Roman"/>
        </w:rPr>
      </w:pPr>
    </w:p>
    <w:p w14:paraId="12A62264" w14:textId="11EAB5B7" w:rsidR="00D374B4"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3" w:name="_Toc198040146"/>
      <w:r w:rsidRPr="00790CFE">
        <w:rPr>
          <w:rFonts w:ascii="Times New Roman" w:hAnsi="Times New Roman" w:cs="Times New Roman"/>
          <w:b/>
          <w:szCs w:val="24"/>
        </w:rPr>
        <w:t>Governing Law</w:t>
      </w:r>
      <w:bookmarkEnd w:id="43"/>
    </w:p>
    <w:p w14:paraId="1EDDA1BB" w14:textId="1AAAA5D3" w:rsidR="00485714" w:rsidRPr="00790CFE" w:rsidRDefault="00485714" w:rsidP="007B3202">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rPr>
        <w:t>This RFP and any agreement with an Offeror which may result from this procurement shall be governed by the laws of the State of New Mexico.</w:t>
      </w:r>
    </w:p>
    <w:p w14:paraId="5B9A8A3A" w14:textId="77777777" w:rsidR="007B3202" w:rsidRPr="00790CFE" w:rsidRDefault="007B3202" w:rsidP="000424B0">
      <w:pPr>
        <w:pStyle w:val="BodyTextFirstIndent2"/>
        <w:spacing w:before="0" w:after="0" w:line="240" w:lineRule="auto"/>
        <w:ind w:firstLine="0"/>
        <w:jc w:val="both"/>
        <w:rPr>
          <w:rFonts w:ascii="Times New Roman" w:hAnsi="Times New Roman" w:cs="Times New Roman"/>
        </w:rPr>
      </w:pPr>
    </w:p>
    <w:p w14:paraId="3016EF54" w14:textId="42410F80" w:rsidR="00D374B4" w:rsidRPr="00790CFE"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4" w:name="_Toc198040147"/>
      <w:r w:rsidRPr="00790CFE">
        <w:rPr>
          <w:rFonts w:ascii="Times New Roman" w:hAnsi="Times New Roman" w:cs="Times New Roman"/>
          <w:b/>
          <w:szCs w:val="24"/>
        </w:rPr>
        <w:t>Basis For Proposal</w:t>
      </w:r>
      <w:bookmarkEnd w:id="44"/>
    </w:p>
    <w:p w14:paraId="7D50D4B1" w14:textId="66CA2511" w:rsidR="000F42CF" w:rsidRPr="00790CFE" w:rsidRDefault="000F42CF" w:rsidP="007B3202">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rPr>
        <w:t>Only information supplied in writing by the Procurement Manager or contained in this RFP shall be used as the basis for the preparation of Offeror proposals.</w:t>
      </w:r>
    </w:p>
    <w:p w14:paraId="20EB427A" w14:textId="77777777" w:rsidR="007B3202" w:rsidRPr="00790CFE" w:rsidRDefault="007B3202" w:rsidP="000424B0">
      <w:pPr>
        <w:pStyle w:val="BodyTextFirstIndent2"/>
        <w:spacing w:before="0" w:after="0" w:line="240" w:lineRule="auto"/>
        <w:ind w:firstLine="0"/>
        <w:jc w:val="both"/>
        <w:rPr>
          <w:rFonts w:ascii="Times New Roman" w:hAnsi="Times New Roman" w:cs="Times New Roman"/>
        </w:rPr>
      </w:pPr>
    </w:p>
    <w:p w14:paraId="75B58308" w14:textId="2EDD9FFF" w:rsidR="00D374B4" w:rsidRPr="00790CFE"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5" w:name="_Toc198040148"/>
      <w:r w:rsidRPr="00790CFE">
        <w:rPr>
          <w:rFonts w:ascii="Times New Roman" w:hAnsi="Times New Roman" w:cs="Times New Roman"/>
          <w:b/>
          <w:szCs w:val="24"/>
        </w:rPr>
        <w:t xml:space="preserve">Contract Terms </w:t>
      </w:r>
      <w:r w:rsidR="00E06728" w:rsidRPr="00790CFE">
        <w:rPr>
          <w:rFonts w:ascii="Times New Roman" w:hAnsi="Times New Roman" w:cs="Times New Roman"/>
          <w:b/>
          <w:szCs w:val="24"/>
        </w:rPr>
        <w:t>and</w:t>
      </w:r>
      <w:r w:rsidRPr="00790CFE">
        <w:rPr>
          <w:rFonts w:ascii="Times New Roman" w:hAnsi="Times New Roman" w:cs="Times New Roman"/>
          <w:b/>
          <w:szCs w:val="24"/>
        </w:rPr>
        <w:t xml:space="preserve"> Conditions</w:t>
      </w:r>
      <w:bookmarkEnd w:id="45"/>
    </w:p>
    <w:p w14:paraId="5E24F61D" w14:textId="5C84D24A" w:rsidR="002B54DD" w:rsidRPr="00790CFE" w:rsidRDefault="002B54DD" w:rsidP="000424B0">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The contract between an agency and a contractor will follow the format specified by the Agency and contain the terms and conditions set forth in the Draft Contract (APPENDIX C). However, the contracting agency reserves the right to negotiate provisions in addition to those contained in this RFP Draft Contract (APPENDIX C) with any Offeror.  The contents of this RFP, as revised and/or supplemented, and the successful Offeror’s proposal will be incorporated into and become part of any resultant contract.</w:t>
      </w:r>
    </w:p>
    <w:p w14:paraId="554BB03D" w14:textId="77777777" w:rsidR="007B3202" w:rsidRPr="00790CFE" w:rsidRDefault="007B3202" w:rsidP="000424B0">
      <w:pPr>
        <w:pStyle w:val="BodyTextFirstIndent2"/>
        <w:spacing w:before="0" w:after="0" w:line="240" w:lineRule="auto"/>
        <w:ind w:firstLine="0"/>
        <w:contextualSpacing/>
        <w:jc w:val="both"/>
        <w:rPr>
          <w:rFonts w:ascii="Times New Roman" w:hAnsi="Times New Roman" w:cs="Times New Roman"/>
        </w:rPr>
      </w:pPr>
    </w:p>
    <w:p w14:paraId="3D49BA76" w14:textId="43E1CD6F" w:rsidR="002B54DD" w:rsidRPr="00790CFE" w:rsidRDefault="002B54DD" w:rsidP="000424B0">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 xml:space="preserve">The Agency discourages exceptions from the contract terms and conditions as set forth in the RFP Draft Contract (APPENDIX C).  Such exceptions may cause a proposal to be rejected as </w:t>
      </w:r>
      <w:r w:rsidR="007B3202" w:rsidRPr="00790CFE">
        <w:rPr>
          <w:rFonts w:ascii="Times New Roman" w:hAnsi="Times New Roman" w:cs="Times New Roman"/>
        </w:rPr>
        <w:t>non-responsive</w:t>
      </w:r>
      <w:r w:rsidRPr="00790CFE">
        <w:rPr>
          <w:rFonts w:ascii="Times New Roman" w:hAnsi="Times New Roman" w:cs="Times New Roman"/>
        </w:rPr>
        <w:t xml:space="preserve"> when, in the sole judgment of the Agency (and the Evaluation Committee), the proposal appears to be conditioned on the exception, or correction of what is deemed to be a deficiency, or an unacceptable exception is proposed which would require a substantial proposal rewrite to correct.</w:t>
      </w:r>
    </w:p>
    <w:p w14:paraId="2F962C69" w14:textId="77777777" w:rsidR="007B3202" w:rsidRPr="00790CFE" w:rsidRDefault="007B3202" w:rsidP="000424B0">
      <w:pPr>
        <w:pStyle w:val="BodyTextFirstIndent2"/>
        <w:spacing w:before="0" w:after="0" w:line="240" w:lineRule="auto"/>
        <w:ind w:firstLine="0"/>
        <w:contextualSpacing/>
        <w:jc w:val="both"/>
        <w:rPr>
          <w:rFonts w:ascii="Times New Roman" w:hAnsi="Times New Roman" w:cs="Times New Roman"/>
        </w:rPr>
      </w:pPr>
    </w:p>
    <w:p w14:paraId="4E657D4A" w14:textId="6C568D07" w:rsidR="002B54DD" w:rsidRPr="00790CFE" w:rsidRDefault="002B54DD" w:rsidP="000424B0">
      <w:pPr>
        <w:pStyle w:val="BodyTextFirstIndent2"/>
        <w:spacing w:before="0" w:after="0" w:line="240" w:lineRule="auto"/>
        <w:ind w:firstLine="0"/>
        <w:contextualSpacing/>
        <w:jc w:val="both"/>
        <w:rPr>
          <w:rFonts w:ascii="Times New Roman" w:hAnsi="Times New Roman" w:cs="Times New Roman"/>
        </w:rPr>
      </w:pPr>
      <w:r w:rsidRPr="00790CFE">
        <w:rPr>
          <w:rFonts w:ascii="Times New Roman" w:hAnsi="Times New Roman" w:cs="Times New Roman"/>
        </w:rPr>
        <w:t>Should an Offeror object to any of the terms and conditions</w:t>
      </w:r>
      <w:r w:rsidR="007B3202" w:rsidRPr="00790CFE">
        <w:rPr>
          <w:rFonts w:ascii="Times New Roman" w:hAnsi="Times New Roman" w:cs="Times New Roman"/>
        </w:rPr>
        <w:t>,</w:t>
      </w:r>
      <w:r w:rsidRPr="00790CFE">
        <w:rPr>
          <w:rFonts w:ascii="Times New Roman" w:hAnsi="Times New Roman" w:cs="Times New Roman"/>
        </w:rPr>
        <w:t xml:space="preserve"> as set forth in the RFP Draft Contract (APPENDIX C)</w:t>
      </w:r>
      <w:r w:rsidR="007B3202" w:rsidRPr="00790CFE">
        <w:rPr>
          <w:rFonts w:ascii="Times New Roman" w:hAnsi="Times New Roman" w:cs="Times New Roman"/>
        </w:rPr>
        <w:t>,</w:t>
      </w:r>
      <w:r w:rsidRPr="00790CFE">
        <w:rPr>
          <w:rFonts w:ascii="Times New Roman" w:hAnsi="Times New Roman" w:cs="Times New Roman"/>
        </w:rPr>
        <w:t xml:space="preserve"> strongly enough to propose alternate terms and conditions </w:t>
      </w:r>
      <w:proofErr w:type="gramStart"/>
      <w:r w:rsidRPr="00790CFE">
        <w:rPr>
          <w:rFonts w:ascii="Times New Roman" w:hAnsi="Times New Roman" w:cs="Times New Roman"/>
        </w:rPr>
        <w:t>in spite of</w:t>
      </w:r>
      <w:proofErr w:type="gramEnd"/>
      <w:r w:rsidRPr="00790CFE">
        <w:rPr>
          <w:rFonts w:ascii="Times New Roman" w:hAnsi="Times New Roman" w:cs="Times New Roman"/>
        </w:rPr>
        <w:t xml:space="preserve"> the above, the Offeror must propose </w:t>
      </w:r>
      <w:r w:rsidRPr="00790CFE">
        <w:rPr>
          <w:rFonts w:ascii="Times New Roman" w:hAnsi="Times New Roman" w:cs="Times New Roman"/>
          <w:b/>
        </w:rPr>
        <w:t>specific</w:t>
      </w:r>
      <w:r w:rsidRPr="00790CFE">
        <w:rPr>
          <w:rFonts w:ascii="Times New Roman" w:hAnsi="Times New Roman" w:cs="Times New Roman"/>
        </w:rPr>
        <w:t xml:space="preserve"> alternative language. The Agency may or may not accept the alternative language. General references to the Offeror’s terms and conditions or attempts at complete substitutions of the Draft Contract are not acceptable to the Agency and will result in disqualification of the Offeror’s proposal.</w:t>
      </w:r>
    </w:p>
    <w:p w14:paraId="729D6749" w14:textId="77777777" w:rsidR="007B3202" w:rsidRPr="00790CFE" w:rsidRDefault="007B3202" w:rsidP="000424B0">
      <w:pPr>
        <w:pStyle w:val="BodyTextFirstIndent2"/>
        <w:spacing w:before="0" w:after="0" w:line="240" w:lineRule="auto"/>
        <w:ind w:firstLine="0"/>
        <w:contextualSpacing/>
        <w:jc w:val="both"/>
        <w:rPr>
          <w:rFonts w:ascii="Times New Roman" w:hAnsi="Times New Roman" w:cs="Times New Roman"/>
        </w:rPr>
      </w:pPr>
    </w:p>
    <w:p w14:paraId="412A8095" w14:textId="77777777" w:rsidR="002B54DD" w:rsidRPr="00790CFE" w:rsidRDefault="002B54DD" w:rsidP="007B3202">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Offerors must provide a brief discussion of the purpose and impact, if any, of each proposed change followed by the specific proposed alternate wording.</w:t>
      </w:r>
    </w:p>
    <w:p w14:paraId="59794D4C" w14:textId="77777777" w:rsidR="007B3202" w:rsidRPr="00790CFE" w:rsidRDefault="007B3202" w:rsidP="000424B0">
      <w:pPr>
        <w:pStyle w:val="BodyTextFirstIndent2"/>
        <w:spacing w:line="240" w:lineRule="auto"/>
        <w:ind w:firstLine="0"/>
        <w:contextualSpacing/>
        <w:jc w:val="both"/>
        <w:rPr>
          <w:rFonts w:ascii="Times New Roman" w:hAnsi="Times New Roman" w:cs="Times New Roman"/>
        </w:rPr>
      </w:pPr>
    </w:p>
    <w:p w14:paraId="3A7A5549" w14:textId="77777777" w:rsidR="002B54DD" w:rsidRPr="00790CFE" w:rsidRDefault="002B54DD" w:rsidP="007B3202">
      <w:pPr>
        <w:pStyle w:val="BodyTextFirstIndent2"/>
        <w:spacing w:before="0" w:after="0" w:line="240" w:lineRule="auto"/>
        <w:ind w:firstLine="0"/>
        <w:contextualSpacing/>
        <w:jc w:val="both"/>
        <w:rPr>
          <w:rFonts w:ascii="Times New Roman" w:hAnsi="Times New Roman" w:cs="Times New Roman"/>
          <w:b/>
        </w:rPr>
      </w:pPr>
      <w:r w:rsidRPr="00790CFE">
        <w:rPr>
          <w:rFonts w:ascii="Times New Roman" w:hAnsi="Times New Roman" w:cs="Times New Roman"/>
        </w:rPr>
        <w:t xml:space="preserve">If an Offeror fails to propose any alternate terms and conditions during the procurement process (the RFP process prior to selection as successful Offeror), no proposed alternate terms and conditions will be considered later during the negotiation process.  </w:t>
      </w:r>
      <w:r w:rsidRPr="00790CFE">
        <w:rPr>
          <w:rFonts w:ascii="Times New Roman" w:hAnsi="Times New Roman" w:cs="Times New Roman"/>
          <w:b/>
        </w:rPr>
        <w:t xml:space="preserve">Failure to propose alternate terms and conditions during the procurement process (the RFP process prior to selection as successful Offeror) is an </w:t>
      </w:r>
      <w:r w:rsidRPr="00790CFE">
        <w:rPr>
          <w:rFonts w:ascii="Times New Roman" w:hAnsi="Times New Roman" w:cs="Times New Roman"/>
          <w:b/>
          <w:u w:val="single"/>
        </w:rPr>
        <w:t>explicit agreement</w:t>
      </w:r>
      <w:r w:rsidRPr="00790CFE">
        <w:rPr>
          <w:rFonts w:ascii="Times New Roman" w:hAnsi="Times New Roman" w:cs="Times New Roman"/>
          <w:b/>
        </w:rPr>
        <w:t xml:space="preserve"> by the Offeror that the contractual terms and conditions contained herein are </w:t>
      </w:r>
      <w:r w:rsidRPr="00790CFE">
        <w:rPr>
          <w:rFonts w:ascii="Times New Roman" w:hAnsi="Times New Roman" w:cs="Times New Roman"/>
          <w:b/>
          <w:u w:val="single"/>
        </w:rPr>
        <w:t>accepted</w:t>
      </w:r>
      <w:r w:rsidRPr="00790CFE">
        <w:rPr>
          <w:rFonts w:ascii="Times New Roman" w:hAnsi="Times New Roman" w:cs="Times New Roman"/>
          <w:b/>
        </w:rPr>
        <w:t xml:space="preserve"> by the Offeror.</w:t>
      </w:r>
    </w:p>
    <w:p w14:paraId="2387738C" w14:textId="77777777" w:rsidR="007B3202" w:rsidRPr="00790CFE" w:rsidRDefault="007B3202" w:rsidP="000424B0">
      <w:pPr>
        <w:pStyle w:val="BodyTextFirstIndent2"/>
        <w:spacing w:before="0" w:after="0" w:line="240" w:lineRule="auto"/>
        <w:ind w:firstLine="0"/>
        <w:contextualSpacing/>
        <w:jc w:val="both"/>
        <w:rPr>
          <w:rFonts w:ascii="Times New Roman" w:hAnsi="Times New Roman" w:cs="Times New Roman"/>
          <w:b/>
        </w:rPr>
      </w:pPr>
    </w:p>
    <w:p w14:paraId="2E4AD9B9" w14:textId="24DA3A3B" w:rsidR="00D374B4" w:rsidRPr="00790CFE"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6" w:name="_Toc198040149"/>
      <w:r w:rsidRPr="00790CFE">
        <w:rPr>
          <w:rFonts w:ascii="Times New Roman" w:hAnsi="Times New Roman" w:cs="Times New Roman"/>
          <w:b/>
          <w:szCs w:val="24"/>
        </w:rPr>
        <w:t xml:space="preserve">Offeror’s Terms </w:t>
      </w:r>
      <w:r w:rsidR="00E06728" w:rsidRPr="00790CFE">
        <w:rPr>
          <w:rFonts w:ascii="Times New Roman" w:hAnsi="Times New Roman" w:cs="Times New Roman"/>
          <w:b/>
          <w:szCs w:val="24"/>
        </w:rPr>
        <w:t>a</w:t>
      </w:r>
      <w:r w:rsidRPr="00790CFE">
        <w:rPr>
          <w:rFonts w:ascii="Times New Roman" w:hAnsi="Times New Roman" w:cs="Times New Roman"/>
          <w:b/>
          <w:szCs w:val="24"/>
        </w:rPr>
        <w:t>nd C</w:t>
      </w:r>
      <w:r w:rsidR="00FD7861" w:rsidRPr="00790CFE">
        <w:rPr>
          <w:rFonts w:ascii="Times New Roman" w:hAnsi="Times New Roman" w:cs="Times New Roman"/>
          <w:b/>
          <w:szCs w:val="24"/>
        </w:rPr>
        <w:t>onditions</w:t>
      </w:r>
      <w:bookmarkEnd w:id="46"/>
    </w:p>
    <w:p w14:paraId="552CF2C9" w14:textId="7156A907" w:rsidR="00B97926" w:rsidRPr="00790CFE" w:rsidRDefault="00B97926" w:rsidP="007B3202">
      <w:pPr>
        <w:pStyle w:val="BodyTextFirstIndent2"/>
        <w:spacing w:before="0" w:after="0" w:line="240" w:lineRule="auto"/>
        <w:ind w:firstLine="0"/>
        <w:jc w:val="both"/>
        <w:rPr>
          <w:rFonts w:ascii="Times New Roman" w:hAnsi="Times New Roman" w:cs="Times New Roman"/>
        </w:rPr>
      </w:pPr>
      <w:r w:rsidRPr="00790CFE" w:rsidDel="00B42EB6">
        <w:rPr>
          <w:rFonts w:ascii="Times New Roman" w:hAnsi="Times New Roman" w:cs="Times New Roman"/>
        </w:rPr>
        <w:t>Offerors must submit with the proposal a complete set of any additional terms and conditions they expect to have included in a contract negotiated with the Agency.  See Section II.C.15 for requirements.</w:t>
      </w:r>
    </w:p>
    <w:p w14:paraId="0E6145C1" w14:textId="77777777" w:rsidR="007B3202" w:rsidRPr="00790CFE" w:rsidRDefault="007B3202" w:rsidP="000424B0">
      <w:pPr>
        <w:pStyle w:val="BodyTextFirstIndent2"/>
        <w:spacing w:before="0" w:after="0" w:line="240" w:lineRule="auto"/>
        <w:ind w:firstLine="0"/>
        <w:jc w:val="both"/>
        <w:rPr>
          <w:rFonts w:ascii="Times New Roman" w:hAnsi="Times New Roman" w:cs="Times New Roman"/>
        </w:rPr>
      </w:pPr>
    </w:p>
    <w:p w14:paraId="3F740C75" w14:textId="628CD6CD" w:rsidR="00D374B4" w:rsidRPr="00790CFE"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7" w:name="_Toc198040150"/>
      <w:r w:rsidRPr="00790CFE">
        <w:rPr>
          <w:rFonts w:ascii="Times New Roman" w:hAnsi="Times New Roman" w:cs="Times New Roman"/>
          <w:b/>
          <w:szCs w:val="24"/>
        </w:rPr>
        <w:t>Contract Deviations</w:t>
      </w:r>
      <w:bookmarkEnd w:id="47"/>
    </w:p>
    <w:p w14:paraId="1B9E64B5" w14:textId="77777777" w:rsidR="008245DD" w:rsidRPr="00790CFE" w:rsidRDefault="003B14AB" w:rsidP="008245DD">
      <w:pPr>
        <w:pStyle w:val="BodyTextFirstIndent2"/>
        <w:spacing w:before="0" w:after="0" w:line="240" w:lineRule="auto"/>
        <w:ind w:firstLine="0"/>
        <w:jc w:val="both"/>
        <w:rPr>
          <w:rFonts w:ascii="Times New Roman" w:hAnsi="Times New Roman" w:cs="Times New Roman"/>
        </w:rPr>
      </w:pPr>
      <w:r w:rsidRPr="00790CFE">
        <w:rPr>
          <w:rFonts w:ascii="Times New Roman" w:hAnsi="Times New Roman" w:cs="Times New Roman"/>
        </w:rPr>
        <w:t xml:space="preserve">Any additional terms and conditions, which may be the subject of negotiation (such terms and conditions having been proposed during the procurement process, that is, the RFP process prior to selection as </w:t>
      </w:r>
      <w:r w:rsidR="00E964C9" w:rsidRPr="00790CFE">
        <w:rPr>
          <w:rFonts w:ascii="Times New Roman" w:hAnsi="Times New Roman" w:cs="Times New Roman"/>
        </w:rPr>
        <w:t>a successful</w:t>
      </w:r>
      <w:r w:rsidRPr="00790CFE">
        <w:rPr>
          <w:rFonts w:ascii="Times New Roman" w:hAnsi="Times New Roman" w:cs="Times New Roman"/>
        </w:rPr>
        <w:t xml:space="preserve"> Offeror), will be discussed only between the Agency and the Offeror selected and shall not be deemed an opportunity to amend the Offeror’s proposal</w:t>
      </w:r>
      <w:r w:rsidR="008245DD" w:rsidRPr="00790CFE">
        <w:rPr>
          <w:rFonts w:ascii="Times New Roman" w:hAnsi="Times New Roman" w:cs="Times New Roman"/>
        </w:rPr>
        <w:t xml:space="preserve">. </w:t>
      </w:r>
    </w:p>
    <w:p w14:paraId="1C2F9E32" w14:textId="77777777" w:rsidR="008245DD" w:rsidRPr="00790CFE" w:rsidRDefault="008245DD" w:rsidP="008245DD">
      <w:pPr>
        <w:pStyle w:val="BodyTextFirstIndent2"/>
        <w:spacing w:before="0" w:after="0" w:line="240" w:lineRule="auto"/>
        <w:ind w:firstLine="0"/>
        <w:jc w:val="both"/>
        <w:rPr>
          <w:rFonts w:ascii="Times New Roman" w:hAnsi="Times New Roman" w:cs="Times New Roman"/>
        </w:rPr>
      </w:pPr>
    </w:p>
    <w:p w14:paraId="52929EAC" w14:textId="148540F6" w:rsidR="006D564C" w:rsidRPr="00790CFE" w:rsidRDefault="006D564C" w:rsidP="008245DD">
      <w:pPr>
        <w:pStyle w:val="BodyTextFirstIndent2"/>
        <w:numPr>
          <w:ilvl w:val="1"/>
          <w:numId w:val="2"/>
        </w:numPr>
        <w:spacing w:before="0" w:after="0" w:line="240" w:lineRule="auto"/>
        <w:jc w:val="both"/>
        <w:rPr>
          <w:rFonts w:ascii="Times New Roman" w:hAnsi="Times New Roman" w:cs="Times New Roman"/>
        </w:rPr>
      </w:pPr>
      <w:r w:rsidRPr="00790CFE">
        <w:rPr>
          <w:rFonts w:ascii="Times New Roman" w:hAnsi="Times New Roman" w:cs="Times New Roman"/>
          <w:b/>
          <w:szCs w:val="24"/>
        </w:rPr>
        <w:t>Offeror Qualifications</w:t>
      </w:r>
    </w:p>
    <w:p w14:paraId="68450ACD" w14:textId="77777777" w:rsidR="008245DD" w:rsidRPr="00790CFE" w:rsidRDefault="006D564C" w:rsidP="008245DD">
      <w:pPr>
        <w:pStyle w:val="BodyTextFirstIndent2"/>
        <w:spacing w:before="0" w:after="0" w:line="240" w:lineRule="auto"/>
        <w:ind w:firstLine="0"/>
        <w:contextualSpacing/>
        <w:jc w:val="both"/>
        <w:rPr>
          <w:rFonts w:ascii="Times New Roman" w:hAnsi="Times New Roman" w:cs="Times New Roman"/>
          <w:bCs/>
          <w:szCs w:val="24"/>
        </w:rPr>
      </w:pPr>
      <w:r w:rsidRPr="00790CFE">
        <w:rPr>
          <w:rFonts w:ascii="Times New Roman" w:hAnsi="Times New Roman" w:cs="Times New Roman"/>
          <w:bCs/>
          <w:szCs w:val="24"/>
        </w:rPr>
        <w:t xml:space="preserve">The Evaluation Committee may make such </w:t>
      </w:r>
      <w:proofErr w:type="gramStart"/>
      <w:r w:rsidRPr="00790CFE">
        <w:rPr>
          <w:rFonts w:ascii="Times New Roman" w:hAnsi="Times New Roman" w:cs="Times New Roman"/>
          <w:bCs/>
          <w:szCs w:val="24"/>
        </w:rPr>
        <w:t>investigations as</w:t>
      </w:r>
      <w:proofErr w:type="gramEnd"/>
      <w:r w:rsidRPr="00790CFE">
        <w:rPr>
          <w:rFonts w:ascii="Times New Roman" w:hAnsi="Times New Roman" w:cs="Times New Roman"/>
          <w:bCs/>
          <w:szCs w:val="24"/>
        </w:rPr>
        <w:t xml:space="preserve"> necessary to determine the ability of the potential Offeror to adhere to the requirements specified within this RFP. The Evaluation Committee will reject the proposal of any potential Offeror who is not a Responsible Offeror or fails to submit a responsive offer as defined in NMSA 1978, §§13-1-83 and 13-1-85</w:t>
      </w:r>
      <w:r w:rsidR="008245DD" w:rsidRPr="00790CFE">
        <w:rPr>
          <w:rFonts w:ascii="Times New Roman" w:hAnsi="Times New Roman" w:cs="Times New Roman"/>
          <w:bCs/>
          <w:szCs w:val="24"/>
        </w:rPr>
        <w:t>.</w:t>
      </w:r>
    </w:p>
    <w:p w14:paraId="42ECBC29" w14:textId="77777777" w:rsidR="008245DD" w:rsidRPr="00790CFE" w:rsidRDefault="008245DD" w:rsidP="008245DD">
      <w:pPr>
        <w:pStyle w:val="BodyTextFirstIndent2"/>
        <w:spacing w:before="0" w:after="0" w:line="240" w:lineRule="auto"/>
        <w:ind w:firstLine="0"/>
        <w:contextualSpacing/>
        <w:jc w:val="both"/>
        <w:rPr>
          <w:rFonts w:ascii="Times New Roman" w:hAnsi="Times New Roman" w:cs="Times New Roman"/>
          <w:bCs/>
          <w:szCs w:val="24"/>
        </w:rPr>
      </w:pPr>
    </w:p>
    <w:p w14:paraId="2999F058" w14:textId="3D79E53D" w:rsidR="006D564C" w:rsidRPr="00790CFE" w:rsidRDefault="006D564C" w:rsidP="008245DD">
      <w:pPr>
        <w:pStyle w:val="BodyTextFirstIndent2"/>
        <w:numPr>
          <w:ilvl w:val="1"/>
          <w:numId w:val="2"/>
        </w:numPr>
        <w:spacing w:before="0" w:after="0" w:line="240" w:lineRule="auto"/>
        <w:contextualSpacing/>
        <w:jc w:val="both"/>
        <w:rPr>
          <w:rFonts w:ascii="Times New Roman" w:hAnsi="Times New Roman" w:cs="Times New Roman"/>
          <w:bCs/>
          <w:szCs w:val="24"/>
        </w:rPr>
      </w:pPr>
      <w:r w:rsidRPr="00790CFE">
        <w:rPr>
          <w:rFonts w:ascii="Times New Roman" w:hAnsi="Times New Roman" w:cs="Times New Roman"/>
          <w:b/>
          <w:szCs w:val="24"/>
        </w:rPr>
        <w:t>Right to Waive Minor Irregularities</w:t>
      </w:r>
    </w:p>
    <w:p w14:paraId="07733D76" w14:textId="77777777" w:rsidR="008245DD" w:rsidRPr="00790CFE" w:rsidRDefault="006D564C" w:rsidP="008245DD">
      <w:pPr>
        <w:pStyle w:val="BodyTextFirstIndent2"/>
        <w:spacing w:before="0" w:after="0" w:line="240" w:lineRule="auto"/>
        <w:ind w:firstLine="0"/>
        <w:contextualSpacing/>
        <w:jc w:val="both"/>
        <w:rPr>
          <w:rFonts w:ascii="Times New Roman" w:hAnsi="Times New Roman" w:cs="Times New Roman"/>
          <w:bCs/>
          <w:szCs w:val="24"/>
        </w:rPr>
      </w:pPr>
      <w:r w:rsidRPr="00790CFE">
        <w:rPr>
          <w:rFonts w:ascii="Times New Roman" w:hAnsi="Times New Roman" w:cs="Times New Roman"/>
          <w:bCs/>
          <w:szCs w:val="24"/>
        </w:rPr>
        <w:t xml:space="preserve">The Evaluation Committee reserves the right to waive minor irregularities as well as mandatory requirements, </w:t>
      </w:r>
      <w:proofErr w:type="gramStart"/>
      <w:r w:rsidRPr="00790CFE">
        <w:rPr>
          <w:rFonts w:ascii="Times New Roman" w:hAnsi="Times New Roman" w:cs="Times New Roman"/>
          <w:bCs/>
          <w:szCs w:val="24"/>
        </w:rPr>
        <w:t>provided that</w:t>
      </w:r>
      <w:proofErr w:type="gramEnd"/>
      <w:r w:rsidRPr="00790CFE">
        <w:rPr>
          <w:rFonts w:ascii="Times New Roman" w:hAnsi="Times New Roman" w:cs="Times New Roman"/>
          <w:bCs/>
          <w:szCs w:val="24"/>
        </w:rPr>
        <w:t xml:space="preserve"> all of the otherwise responsive proposals failed to meet the same mandatory requirements and that the failure to do so does not otherwise materially affect the procurement. This right is at the sole discretion of the Evaluation Committee</w:t>
      </w:r>
      <w:r w:rsidR="008245DD" w:rsidRPr="00790CFE">
        <w:rPr>
          <w:rFonts w:ascii="Times New Roman" w:hAnsi="Times New Roman" w:cs="Times New Roman"/>
          <w:bCs/>
          <w:szCs w:val="24"/>
        </w:rPr>
        <w:t>.</w:t>
      </w:r>
    </w:p>
    <w:p w14:paraId="67B50654" w14:textId="77777777" w:rsidR="008245DD" w:rsidRPr="00790CFE" w:rsidRDefault="008245DD" w:rsidP="008245DD">
      <w:pPr>
        <w:pStyle w:val="BodyTextFirstIndent2"/>
        <w:spacing w:before="0" w:after="0" w:line="240" w:lineRule="auto"/>
        <w:ind w:firstLine="0"/>
        <w:contextualSpacing/>
        <w:jc w:val="both"/>
        <w:rPr>
          <w:rFonts w:ascii="Times New Roman" w:hAnsi="Times New Roman" w:cs="Times New Roman"/>
          <w:bCs/>
          <w:szCs w:val="24"/>
        </w:rPr>
      </w:pPr>
    </w:p>
    <w:p w14:paraId="2DABF269" w14:textId="4B61CBC8" w:rsidR="006D564C" w:rsidRPr="00790CFE" w:rsidRDefault="006D564C" w:rsidP="008245DD">
      <w:pPr>
        <w:pStyle w:val="BodyTextFirstIndent2"/>
        <w:numPr>
          <w:ilvl w:val="1"/>
          <w:numId w:val="2"/>
        </w:numPr>
        <w:spacing w:before="0" w:after="0" w:line="240" w:lineRule="auto"/>
        <w:contextualSpacing/>
        <w:jc w:val="both"/>
        <w:rPr>
          <w:rFonts w:ascii="Times New Roman" w:hAnsi="Times New Roman" w:cs="Times New Roman"/>
          <w:bCs/>
          <w:szCs w:val="24"/>
        </w:rPr>
      </w:pPr>
      <w:r w:rsidRPr="00790CFE">
        <w:rPr>
          <w:rFonts w:ascii="Times New Roman" w:hAnsi="Times New Roman" w:cs="Times New Roman"/>
          <w:b/>
          <w:szCs w:val="24"/>
        </w:rPr>
        <w:t>Change in Contractor Representatives</w:t>
      </w:r>
    </w:p>
    <w:p w14:paraId="663BC678" w14:textId="387F7FFC" w:rsidR="007B3202" w:rsidRPr="00790CFE" w:rsidRDefault="006D564C" w:rsidP="006D564C">
      <w:pPr>
        <w:pStyle w:val="BodyTextFirstIndent2"/>
        <w:spacing w:before="0" w:after="0" w:line="240" w:lineRule="auto"/>
        <w:ind w:firstLine="0"/>
        <w:contextualSpacing/>
        <w:jc w:val="both"/>
        <w:rPr>
          <w:rFonts w:ascii="Times New Roman" w:hAnsi="Times New Roman" w:cs="Times New Roman"/>
          <w:bCs/>
          <w:szCs w:val="24"/>
        </w:rPr>
      </w:pPr>
      <w:r w:rsidRPr="00790CFE">
        <w:rPr>
          <w:rFonts w:ascii="Times New Roman" w:hAnsi="Times New Roman" w:cs="Times New Roman"/>
          <w:bCs/>
          <w:szCs w:val="24"/>
        </w:rPr>
        <w:t xml:space="preserve">The State agency reserves the right to </w:t>
      </w:r>
      <w:proofErr w:type="gramStart"/>
      <w:r w:rsidRPr="00790CFE">
        <w:rPr>
          <w:rFonts w:ascii="Times New Roman" w:hAnsi="Times New Roman" w:cs="Times New Roman"/>
          <w:bCs/>
          <w:szCs w:val="24"/>
        </w:rPr>
        <w:t>require</w:t>
      </w:r>
      <w:proofErr w:type="gramEnd"/>
      <w:r w:rsidRPr="00790CFE">
        <w:rPr>
          <w:rFonts w:ascii="Times New Roman" w:hAnsi="Times New Roman" w:cs="Times New Roman"/>
          <w:bCs/>
          <w:szCs w:val="24"/>
        </w:rPr>
        <w:t xml:space="preserve"> a change in contractor representatives if the assigned representatives are not, in the opinion of the State agency, meeting its needs adequately.</w:t>
      </w:r>
    </w:p>
    <w:p w14:paraId="3EA88FE9" w14:textId="77777777" w:rsidR="008245DD" w:rsidRPr="00790CFE" w:rsidRDefault="008245DD" w:rsidP="006D564C">
      <w:pPr>
        <w:pStyle w:val="BodyTextFirstIndent2"/>
        <w:spacing w:before="0" w:after="0" w:line="240" w:lineRule="auto"/>
        <w:ind w:firstLine="0"/>
        <w:contextualSpacing/>
        <w:jc w:val="both"/>
        <w:rPr>
          <w:rFonts w:ascii="Times New Roman" w:hAnsi="Times New Roman" w:cs="Times New Roman"/>
          <w:bCs/>
        </w:rPr>
      </w:pPr>
    </w:p>
    <w:p w14:paraId="46BEE1A6" w14:textId="77777777" w:rsidR="008245DD" w:rsidRPr="00790CFE" w:rsidRDefault="00035C9D" w:rsidP="008245DD">
      <w:pPr>
        <w:pStyle w:val="ListParagraph"/>
        <w:numPr>
          <w:ilvl w:val="1"/>
          <w:numId w:val="2"/>
        </w:numPr>
        <w:spacing w:before="0" w:after="0" w:line="240" w:lineRule="auto"/>
        <w:jc w:val="both"/>
        <w:outlineLvl w:val="2"/>
        <w:rPr>
          <w:rFonts w:ascii="Times New Roman" w:hAnsi="Times New Roman" w:cs="Times New Roman"/>
        </w:rPr>
      </w:pPr>
      <w:bookmarkStart w:id="48" w:name="_Toc198040154"/>
      <w:r w:rsidRPr="00790CFE">
        <w:rPr>
          <w:rFonts w:ascii="Times New Roman" w:hAnsi="Times New Roman" w:cs="Times New Roman"/>
          <w:b/>
          <w:szCs w:val="24"/>
        </w:rPr>
        <w:t>Notice</w:t>
      </w:r>
      <w:bookmarkEnd w:id="48"/>
    </w:p>
    <w:p w14:paraId="2C887457" w14:textId="362025F1" w:rsidR="00DE5F17" w:rsidRPr="00790CFE" w:rsidRDefault="009711FA" w:rsidP="007A5410">
      <w:pPr>
        <w:ind w:left="360"/>
        <w:rPr>
          <w:rFonts w:ascii="Times New Roman" w:hAnsi="Times New Roman" w:cs="Times New Roman"/>
        </w:rPr>
      </w:pPr>
      <w:r w:rsidRPr="00790CFE">
        <w:rPr>
          <w:rFonts w:ascii="Times New Roman" w:hAnsi="Times New Roman" w:cs="Times New Roman"/>
        </w:rPr>
        <w:t>The Procurement Code</w:t>
      </w:r>
      <w:r w:rsidR="00A94E0F" w:rsidRPr="00790CFE">
        <w:rPr>
          <w:rFonts w:ascii="Times New Roman" w:hAnsi="Times New Roman" w:cs="Times New Roman"/>
        </w:rPr>
        <w:t xml:space="preserve"> (</w:t>
      </w:r>
      <w:r w:rsidR="00E964C9" w:rsidRPr="00790CFE">
        <w:rPr>
          <w:rFonts w:ascii="Times New Roman" w:hAnsi="Times New Roman" w:cs="Times New Roman"/>
        </w:rPr>
        <w:t>NMSA 1978</w:t>
      </w:r>
      <w:r w:rsidR="002213C6" w:rsidRPr="00790CFE">
        <w:rPr>
          <w:rFonts w:ascii="Times New Roman" w:hAnsi="Times New Roman" w:cs="Times New Roman"/>
        </w:rPr>
        <w:t>,</w:t>
      </w:r>
      <w:r w:rsidR="00E964C9" w:rsidRPr="00790CFE">
        <w:rPr>
          <w:rFonts w:ascii="Times New Roman" w:hAnsi="Times New Roman" w:cs="Times New Roman"/>
        </w:rPr>
        <w:t xml:space="preserve"> </w:t>
      </w:r>
      <w:r w:rsidRPr="00790CFE">
        <w:rPr>
          <w:rFonts w:ascii="Times New Roman" w:hAnsi="Times New Roman" w:cs="Times New Roman"/>
        </w:rPr>
        <w:t>§§</w:t>
      </w:r>
      <w:r w:rsidR="00E964C9" w:rsidRPr="00790CFE">
        <w:rPr>
          <w:rFonts w:ascii="Times New Roman" w:hAnsi="Times New Roman" w:cs="Times New Roman"/>
        </w:rPr>
        <w:t xml:space="preserve"> </w:t>
      </w:r>
      <w:r w:rsidRPr="00790CFE">
        <w:rPr>
          <w:rFonts w:ascii="Times New Roman" w:hAnsi="Times New Roman" w:cs="Times New Roman"/>
        </w:rPr>
        <w:t>13-1-28 through 13-1-199</w:t>
      </w:r>
      <w:r w:rsidR="00A94E0F" w:rsidRPr="00790CFE">
        <w:rPr>
          <w:rFonts w:ascii="Times New Roman" w:hAnsi="Times New Roman" w:cs="Times New Roman"/>
        </w:rPr>
        <w:t>)</w:t>
      </w:r>
      <w:r w:rsidRPr="00790CFE">
        <w:rPr>
          <w:rFonts w:ascii="Times New Roman" w:hAnsi="Times New Roman" w:cs="Times New Roman"/>
        </w:rPr>
        <w:t xml:space="preserve"> imposes civil and misdemeanor and felony criminal penalties for its violation</w:t>
      </w:r>
      <w:r w:rsidR="00023FA5" w:rsidRPr="00790CFE">
        <w:rPr>
          <w:rFonts w:ascii="Times New Roman" w:hAnsi="Times New Roman" w:cs="Times New Roman"/>
        </w:rPr>
        <w:t xml:space="preserve">.  </w:t>
      </w:r>
      <w:r w:rsidRPr="00790CFE">
        <w:rPr>
          <w:rFonts w:ascii="Times New Roman" w:hAnsi="Times New Roman" w:cs="Times New Roman"/>
        </w:rPr>
        <w:t>In addition, the New Mexico criminal statutes impose felony penalties for bribes, gratuities and kickbacks.</w:t>
      </w:r>
      <w:r w:rsidR="009C08BD" w:rsidRPr="00790CFE">
        <w:rPr>
          <w:rFonts w:ascii="Times New Roman" w:hAnsi="Times New Roman" w:cs="Times New Roman"/>
        </w:rPr>
        <w:t xml:space="preserve">  </w:t>
      </w:r>
    </w:p>
    <w:p w14:paraId="32859F32" w14:textId="501482BB" w:rsidR="00E964C9" w:rsidRPr="00790CFE"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49" w:name="_Toc198040155"/>
      <w:r w:rsidRPr="00790CFE">
        <w:rPr>
          <w:rFonts w:ascii="Times New Roman" w:hAnsi="Times New Roman" w:cs="Times New Roman"/>
          <w:b/>
          <w:szCs w:val="24"/>
        </w:rPr>
        <w:t>Agency Rights</w:t>
      </w:r>
      <w:bookmarkEnd w:id="49"/>
    </w:p>
    <w:p w14:paraId="61408FC1" w14:textId="5B653FE0" w:rsidR="006C420C" w:rsidRPr="00790CFE" w:rsidRDefault="00E964C9" w:rsidP="007A5410">
      <w:pPr>
        <w:ind w:left="360"/>
        <w:rPr>
          <w:rFonts w:ascii="Times New Roman" w:hAnsi="Times New Roman" w:cs="Times New Roman"/>
        </w:rPr>
      </w:pPr>
      <w:r w:rsidRPr="00790CFE">
        <w:rPr>
          <w:rFonts w:ascii="Times New Roman" w:hAnsi="Times New Roman" w:cs="Times New Roman"/>
          <w:szCs w:val="24"/>
        </w:rPr>
        <w:t xml:space="preserve">The </w:t>
      </w:r>
      <w:proofErr w:type="gramStart"/>
      <w:r w:rsidR="006C420C" w:rsidRPr="00790CFE">
        <w:rPr>
          <w:rFonts w:ascii="Times New Roman" w:hAnsi="Times New Roman" w:cs="Times New Roman"/>
        </w:rPr>
        <w:t>Agency</w:t>
      </w:r>
      <w:proofErr w:type="gramEnd"/>
      <w:r w:rsidR="006C420C" w:rsidRPr="00790CFE">
        <w:rPr>
          <w:rFonts w:ascii="Times New Roman" w:hAnsi="Times New Roman" w:cs="Times New Roman"/>
        </w:rPr>
        <w:t xml:space="preserve"> in agreement with the Evaluation </w:t>
      </w:r>
      <w:proofErr w:type="gramStart"/>
      <w:r w:rsidR="006C420C" w:rsidRPr="00790CFE">
        <w:rPr>
          <w:rFonts w:ascii="Times New Roman" w:hAnsi="Times New Roman" w:cs="Times New Roman"/>
        </w:rPr>
        <w:t>Committee</w:t>
      </w:r>
      <w:proofErr w:type="gramEnd"/>
      <w:r w:rsidR="006C420C" w:rsidRPr="00790CFE">
        <w:rPr>
          <w:rFonts w:ascii="Times New Roman" w:hAnsi="Times New Roman" w:cs="Times New Roman"/>
        </w:rPr>
        <w:t xml:space="preserve"> reserves the right to accept all or a portion of a potential Offeror’s proposal.</w:t>
      </w:r>
    </w:p>
    <w:p w14:paraId="44BFFC90" w14:textId="4F18E914" w:rsidR="00E964C9" w:rsidRPr="00790CFE"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0" w:name="_Toc198040156"/>
      <w:r w:rsidRPr="00790CFE">
        <w:rPr>
          <w:rFonts w:ascii="Times New Roman" w:hAnsi="Times New Roman" w:cs="Times New Roman"/>
          <w:b/>
          <w:szCs w:val="24"/>
        </w:rPr>
        <w:t xml:space="preserve">Right </w:t>
      </w:r>
      <w:r w:rsidR="00E06728" w:rsidRPr="00790CFE">
        <w:rPr>
          <w:rFonts w:ascii="Times New Roman" w:hAnsi="Times New Roman" w:cs="Times New Roman"/>
          <w:b/>
          <w:szCs w:val="24"/>
        </w:rPr>
        <w:t>t</w:t>
      </w:r>
      <w:r w:rsidRPr="00790CFE">
        <w:rPr>
          <w:rFonts w:ascii="Times New Roman" w:hAnsi="Times New Roman" w:cs="Times New Roman"/>
          <w:b/>
          <w:szCs w:val="24"/>
        </w:rPr>
        <w:t>o Publish</w:t>
      </w:r>
      <w:bookmarkEnd w:id="50"/>
    </w:p>
    <w:p w14:paraId="6796BD17" w14:textId="6A963119" w:rsidR="00E964C9" w:rsidRPr="00790CFE" w:rsidRDefault="00E964C9"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rPr>
        <w:lastRenderedPageBreak/>
        <w:t xml:space="preserve">Throughout </w:t>
      </w:r>
      <w:r w:rsidR="00D9475A" w:rsidRPr="00790CFE">
        <w:rPr>
          <w:rFonts w:ascii="Times New Roman" w:hAnsi="Times New Roman" w:cs="Times New Roman"/>
        </w:rPr>
        <w:t>the duration of this procurement process and contract term, Offerors and contractors must secure from the agency written approval prior to the release of any information that pertains to the potential work or activities covered by this procurement and/or agency contracts deriving from this procurement.</w:t>
      </w:r>
      <w:r w:rsidRPr="00790CFE">
        <w:rPr>
          <w:rFonts w:ascii="Times New Roman" w:hAnsi="Times New Roman" w:cs="Times New Roman"/>
        </w:rPr>
        <w:t xml:space="preserve"> </w:t>
      </w:r>
      <w:r w:rsidR="00D9475A" w:rsidRPr="00790CFE">
        <w:rPr>
          <w:rFonts w:ascii="Times New Roman" w:hAnsi="Times New Roman" w:cs="Times New Roman"/>
        </w:rPr>
        <w:t>Failure to adhere to this requirement may result in disqualification of the Offeror’s proposal or removal from the contract.</w:t>
      </w:r>
    </w:p>
    <w:p w14:paraId="4B290728" w14:textId="77777777" w:rsidR="007A5410" w:rsidRPr="00790CFE" w:rsidRDefault="007A5410" w:rsidP="007A5410">
      <w:pPr>
        <w:pStyle w:val="ListParagraph"/>
        <w:keepLines/>
        <w:spacing w:after="0" w:line="240" w:lineRule="auto"/>
        <w:ind w:left="360"/>
        <w:jc w:val="both"/>
        <w:rPr>
          <w:rFonts w:ascii="Times New Roman" w:hAnsi="Times New Roman" w:cs="Times New Roman"/>
        </w:rPr>
      </w:pPr>
    </w:p>
    <w:p w14:paraId="57BEBC2B" w14:textId="0AC1DDB6" w:rsidR="00E964C9" w:rsidRPr="00790CFE"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1" w:name="_Toc198040157"/>
      <w:r w:rsidRPr="00790CFE">
        <w:rPr>
          <w:rFonts w:ascii="Times New Roman" w:hAnsi="Times New Roman" w:cs="Times New Roman"/>
          <w:b/>
          <w:szCs w:val="24"/>
        </w:rPr>
        <w:t>Ownership Of Proposals</w:t>
      </w:r>
      <w:bookmarkEnd w:id="51"/>
    </w:p>
    <w:p w14:paraId="1586DF4A" w14:textId="77196B78" w:rsidR="0049465E" w:rsidRPr="00790CFE" w:rsidRDefault="00E964C9"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szCs w:val="24"/>
        </w:rPr>
        <w:t xml:space="preserve">All </w:t>
      </w:r>
      <w:r w:rsidR="0049465E" w:rsidRPr="00790CFE">
        <w:rPr>
          <w:rFonts w:ascii="Times New Roman" w:hAnsi="Times New Roman" w:cs="Times New Roman"/>
        </w:rPr>
        <w:t xml:space="preserve">documents submitted in response to the RFP shall become property of the State of New Mexico.  If the RFP is cancelled, all responses received shall be destroyed by the Agency or SPD. </w:t>
      </w:r>
    </w:p>
    <w:p w14:paraId="2BAD26A0" w14:textId="77777777" w:rsidR="00E964C9" w:rsidRPr="00790CFE" w:rsidRDefault="00E964C9" w:rsidP="007A5410">
      <w:pPr>
        <w:pStyle w:val="ListParagraph"/>
        <w:keepLines/>
        <w:spacing w:after="0" w:line="240" w:lineRule="auto"/>
        <w:jc w:val="both"/>
        <w:rPr>
          <w:rFonts w:ascii="Times New Roman" w:hAnsi="Times New Roman" w:cs="Times New Roman"/>
        </w:rPr>
      </w:pPr>
    </w:p>
    <w:p w14:paraId="7CAAFD54" w14:textId="297B8843" w:rsidR="00E964C9" w:rsidRPr="00790CFE"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2" w:name="_Toc198040158"/>
      <w:r w:rsidRPr="00790CFE">
        <w:rPr>
          <w:rFonts w:ascii="Times New Roman" w:hAnsi="Times New Roman" w:cs="Times New Roman"/>
          <w:b/>
          <w:szCs w:val="24"/>
        </w:rPr>
        <w:t>Confidentiality</w:t>
      </w:r>
      <w:bookmarkEnd w:id="52"/>
    </w:p>
    <w:p w14:paraId="6CDA89AB" w14:textId="6873C938" w:rsidR="000E4C02" w:rsidRPr="00790CFE" w:rsidRDefault="00E964C9"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szCs w:val="24"/>
        </w:rPr>
        <w:t xml:space="preserve">Any </w:t>
      </w:r>
      <w:r w:rsidR="003B1BB4" w:rsidRPr="00790CFE">
        <w:rPr>
          <w:rFonts w:ascii="Times New Roman" w:hAnsi="Times New Roman" w:cs="Times New Roman"/>
        </w:rPr>
        <w:t xml:space="preserve">confidential information provided to, or developed by, the </w:t>
      </w:r>
      <w:r w:rsidR="000E4C02" w:rsidRPr="00790CFE">
        <w:rPr>
          <w:rFonts w:ascii="Times New Roman" w:hAnsi="Times New Roman" w:cs="Times New Roman"/>
        </w:rPr>
        <w:t xml:space="preserve">Contractor </w:t>
      </w:r>
      <w:r w:rsidR="003B1BB4" w:rsidRPr="00790CFE">
        <w:rPr>
          <w:rFonts w:ascii="Times New Roman" w:hAnsi="Times New Roman" w:cs="Times New Roman"/>
        </w:rPr>
        <w:t xml:space="preserve">in the performance of the contract resulting from this RFP shall be kept confidential and shall not be made available to any individual or organization by the contractor without the prior written approval of the Agency.  </w:t>
      </w:r>
    </w:p>
    <w:p w14:paraId="575A8AFF" w14:textId="77777777" w:rsidR="000E4C02" w:rsidRPr="00790CFE" w:rsidRDefault="000E4C02" w:rsidP="007A5410">
      <w:pPr>
        <w:pStyle w:val="ListParagraph"/>
        <w:keepLines/>
        <w:spacing w:after="0" w:line="240" w:lineRule="auto"/>
        <w:ind w:left="360"/>
        <w:jc w:val="both"/>
        <w:rPr>
          <w:rFonts w:ascii="Times New Roman" w:hAnsi="Times New Roman" w:cs="Times New Roman"/>
        </w:rPr>
      </w:pPr>
    </w:p>
    <w:p w14:paraId="0C4FD3E4" w14:textId="690DF41A" w:rsidR="003B1BB4" w:rsidRPr="00790CFE" w:rsidRDefault="003B1BB4"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rPr>
        <w:t>The Contractor(s) agrees to protect the confidentiality of all confidential information and not to publish or disclose such information to any third party without the Procuring government entity</w:t>
      </w:r>
      <w:r w:rsidR="00742DF6" w:rsidRPr="00790CFE">
        <w:rPr>
          <w:rFonts w:ascii="Times New Roman" w:hAnsi="Times New Roman" w:cs="Times New Roman"/>
        </w:rPr>
        <w:t>’</w:t>
      </w:r>
      <w:r w:rsidRPr="00790CFE">
        <w:rPr>
          <w:rFonts w:ascii="Times New Roman" w:hAnsi="Times New Roman" w:cs="Times New Roman"/>
        </w:rPr>
        <w:t xml:space="preserve">s written permission. </w:t>
      </w:r>
    </w:p>
    <w:p w14:paraId="6CA48F0C" w14:textId="203B6EA7" w:rsidR="000E4C02" w:rsidRPr="00790CFE"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3" w:name="_Toc198040159"/>
      <w:r w:rsidRPr="00790CFE">
        <w:rPr>
          <w:rFonts w:ascii="Times New Roman" w:hAnsi="Times New Roman" w:cs="Times New Roman"/>
          <w:b/>
          <w:szCs w:val="24"/>
        </w:rPr>
        <w:t>Electronic Mail Address Required</w:t>
      </w:r>
      <w:bookmarkEnd w:id="53"/>
    </w:p>
    <w:p w14:paraId="22D34530" w14:textId="2BDB2165" w:rsidR="007C6AAA" w:rsidRPr="00790CFE" w:rsidRDefault="000E4C02"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bCs/>
          <w:caps/>
          <w:szCs w:val="24"/>
        </w:rPr>
        <w:t xml:space="preserve">A </w:t>
      </w:r>
      <w:r w:rsidR="007C6AAA" w:rsidRPr="00790CFE">
        <w:rPr>
          <w:rFonts w:ascii="Times New Roman" w:hAnsi="Times New Roman" w:cs="Times New Roman"/>
        </w:rPr>
        <w:t>large part of the communication regarding this procurement will be conducted by electronic mail (e-mail).  Offeror must have a valid e-mail address to receive this correspondence. (See also Section II.B.5, Response to Written Questions).</w:t>
      </w:r>
    </w:p>
    <w:p w14:paraId="29286BA9" w14:textId="77777777" w:rsidR="000E4C02" w:rsidRPr="00790CFE" w:rsidRDefault="000E4C02" w:rsidP="007A5410">
      <w:pPr>
        <w:pStyle w:val="ListParagraph"/>
        <w:keepLines/>
        <w:spacing w:after="0" w:line="240" w:lineRule="auto"/>
        <w:ind w:left="360"/>
        <w:jc w:val="both"/>
        <w:rPr>
          <w:rFonts w:ascii="Times New Roman" w:hAnsi="Times New Roman" w:cs="Times New Roman"/>
        </w:rPr>
      </w:pPr>
    </w:p>
    <w:p w14:paraId="211C9B32" w14:textId="5D0F818F" w:rsidR="000E4C02" w:rsidRPr="00790CFE"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4" w:name="_Toc198040160"/>
      <w:r w:rsidRPr="00790CFE">
        <w:rPr>
          <w:rFonts w:ascii="Times New Roman" w:hAnsi="Times New Roman" w:cs="Times New Roman"/>
          <w:b/>
          <w:szCs w:val="24"/>
        </w:rPr>
        <w:t xml:space="preserve">Use Of Electronic Versions </w:t>
      </w:r>
      <w:r w:rsidR="00E06728" w:rsidRPr="00790CFE">
        <w:rPr>
          <w:rFonts w:ascii="Times New Roman" w:hAnsi="Times New Roman" w:cs="Times New Roman"/>
          <w:b/>
          <w:szCs w:val="24"/>
        </w:rPr>
        <w:t>o</w:t>
      </w:r>
      <w:r w:rsidRPr="00790CFE">
        <w:rPr>
          <w:rFonts w:ascii="Times New Roman" w:hAnsi="Times New Roman" w:cs="Times New Roman"/>
          <w:b/>
          <w:szCs w:val="24"/>
        </w:rPr>
        <w:t xml:space="preserve">f </w:t>
      </w:r>
      <w:r w:rsidR="00E06728" w:rsidRPr="00790CFE">
        <w:rPr>
          <w:rFonts w:ascii="Times New Roman" w:hAnsi="Times New Roman" w:cs="Times New Roman"/>
          <w:b/>
          <w:szCs w:val="24"/>
        </w:rPr>
        <w:t>t</w:t>
      </w:r>
      <w:r w:rsidRPr="00790CFE">
        <w:rPr>
          <w:rFonts w:ascii="Times New Roman" w:hAnsi="Times New Roman" w:cs="Times New Roman"/>
          <w:b/>
          <w:szCs w:val="24"/>
        </w:rPr>
        <w:t>his RFP</w:t>
      </w:r>
      <w:bookmarkEnd w:id="54"/>
    </w:p>
    <w:p w14:paraId="4E34E655" w14:textId="062CED78" w:rsidR="000E4C02" w:rsidRPr="00790CFE" w:rsidRDefault="000E4C02" w:rsidP="007A5410">
      <w:pPr>
        <w:pStyle w:val="ListParagraph"/>
        <w:keepLines/>
        <w:spacing w:after="0" w:line="240" w:lineRule="auto"/>
        <w:ind w:left="360"/>
        <w:jc w:val="both"/>
        <w:rPr>
          <w:rFonts w:ascii="Times New Roman" w:hAnsi="Times New Roman" w:cs="Times New Roman"/>
        </w:rPr>
      </w:pPr>
      <w:r w:rsidRPr="00790CFE">
        <w:rPr>
          <w:rFonts w:ascii="Times New Roman" w:hAnsi="Times New Roman" w:cs="Times New Roman"/>
        </w:rPr>
        <w:t xml:space="preserve">This </w:t>
      </w:r>
      <w:r w:rsidR="00CD6140" w:rsidRPr="00790CFE">
        <w:rPr>
          <w:rFonts w:ascii="Times New Roman" w:hAnsi="Times New Roman" w:cs="Times New Roman"/>
        </w:rPr>
        <w:t xml:space="preserve">RFP is being made available by electronic means.  In the event of conflict between a version of the RFP in the Offeror’s possession and the version maintained by the agency, the Offeror acknowledges that the version maintained by the agency shall govern. </w:t>
      </w:r>
    </w:p>
    <w:p w14:paraId="2BC32C1A" w14:textId="77777777" w:rsidR="000E4C02" w:rsidRPr="00790CFE" w:rsidRDefault="000E4C02" w:rsidP="007A5410">
      <w:pPr>
        <w:pStyle w:val="ListParagraph"/>
        <w:keepLines/>
        <w:spacing w:after="0" w:line="240" w:lineRule="auto"/>
        <w:ind w:left="360"/>
        <w:jc w:val="both"/>
        <w:rPr>
          <w:rFonts w:ascii="Times New Roman" w:hAnsi="Times New Roman" w:cs="Times New Roman"/>
        </w:rPr>
      </w:pPr>
    </w:p>
    <w:p w14:paraId="4F8A0A36" w14:textId="5AA64619" w:rsidR="000E4C02" w:rsidRPr="00790CFE" w:rsidRDefault="00D535E8" w:rsidP="003C1F34">
      <w:pPr>
        <w:pStyle w:val="BodyTextFirstIndent2"/>
        <w:numPr>
          <w:ilvl w:val="1"/>
          <w:numId w:val="2"/>
        </w:numPr>
        <w:spacing w:after="0"/>
        <w:contextualSpacing/>
        <w:jc w:val="both"/>
        <w:rPr>
          <w:rFonts w:ascii="Times New Roman" w:hAnsi="Times New Roman" w:cs="Times New Roman"/>
          <w:b/>
          <w:caps/>
          <w:szCs w:val="24"/>
        </w:rPr>
      </w:pPr>
      <w:r w:rsidRPr="00790CFE">
        <w:rPr>
          <w:rFonts w:ascii="Times New Roman" w:hAnsi="Times New Roman" w:cs="Times New Roman"/>
          <w:b/>
          <w:szCs w:val="24"/>
        </w:rPr>
        <w:t>New Mexico Employees Health Coverage</w:t>
      </w:r>
    </w:p>
    <w:p w14:paraId="0EE1746D" w14:textId="60162F49" w:rsidR="006A6927" w:rsidRPr="00790CFE" w:rsidRDefault="006A6927" w:rsidP="00A3589C">
      <w:pPr>
        <w:pStyle w:val="List3"/>
        <w:numPr>
          <w:ilvl w:val="0"/>
          <w:numId w:val="12"/>
        </w:numPr>
        <w:spacing w:before="0" w:after="0" w:line="240" w:lineRule="auto"/>
        <w:jc w:val="both"/>
        <w:rPr>
          <w:rFonts w:ascii="Times New Roman" w:hAnsi="Times New Roman" w:cs="Times New Roman"/>
        </w:rPr>
      </w:pPr>
      <w:r w:rsidRPr="00790CFE">
        <w:rPr>
          <w:rFonts w:ascii="Times New Roman" w:hAnsi="Times New Roman" w:cs="Times New Roman"/>
        </w:rPr>
        <w:t>If the Offeror has, or grows to, six (6) or more employees who work, or who are expected to work, an average of at least 20 hours per week over a six (6) month period during the term of the contract, Offeror must agree to have in place, and agree to maintain for the term of the contract, health insurance for those employees if the expected annual value in the aggregate of any and all contracts between Contractor and the State exceed $250,000 dollars.</w:t>
      </w:r>
    </w:p>
    <w:p w14:paraId="73DEA973" w14:textId="549E8CCC" w:rsidR="006A6927" w:rsidRPr="00790CFE" w:rsidRDefault="006A6927" w:rsidP="00A3589C">
      <w:pPr>
        <w:pStyle w:val="List3"/>
        <w:numPr>
          <w:ilvl w:val="0"/>
          <w:numId w:val="12"/>
        </w:numPr>
        <w:spacing w:before="0" w:after="0" w:line="240" w:lineRule="auto"/>
        <w:jc w:val="both"/>
        <w:rPr>
          <w:rFonts w:ascii="Times New Roman" w:hAnsi="Times New Roman" w:cs="Times New Roman"/>
        </w:rPr>
      </w:pPr>
      <w:proofErr w:type="gramStart"/>
      <w:r w:rsidRPr="00790CFE">
        <w:rPr>
          <w:rFonts w:ascii="Times New Roman" w:hAnsi="Times New Roman" w:cs="Times New Roman"/>
        </w:rPr>
        <w:t>Offeror</w:t>
      </w:r>
      <w:proofErr w:type="gramEnd"/>
      <w:r w:rsidRPr="00790CFE">
        <w:rPr>
          <w:rFonts w:ascii="Times New Roman" w:hAnsi="Times New Roman" w:cs="Times New Roman"/>
        </w:rPr>
        <w:t xml:space="preserve">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61713E01" w14:textId="12C48320" w:rsidR="006A6927" w:rsidRPr="00790CFE" w:rsidRDefault="006A6927" w:rsidP="00A3589C">
      <w:pPr>
        <w:pStyle w:val="List3"/>
        <w:numPr>
          <w:ilvl w:val="0"/>
          <w:numId w:val="12"/>
        </w:numPr>
        <w:spacing w:before="0" w:after="0" w:line="240" w:lineRule="auto"/>
        <w:jc w:val="both"/>
        <w:rPr>
          <w:rFonts w:ascii="Times New Roman" w:hAnsi="Times New Roman" w:cs="Times New Roman"/>
        </w:rPr>
      </w:pPr>
      <w:r w:rsidRPr="00790CFE">
        <w:rPr>
          <w:rFonts w:ascii="Times New Roman" w:hAnsi="Times New Roman" w:cs="Times New Roman"/>
        </w:rPr>
        <w:t xml:space="preserve">Offeror must agree to advise all employees of the availability of State publicly financed health care coverage programs by providing each employee with, as a minimum, the following web site link to additional information </w:t>
      </w:r>
      <w:hyperlink r:id="rId34" w:history="1">
        <w:r w:rsidRPr="00790CFE">
          <w:rPr>
            <w:rStyle w:val="Hyperlink"/>
            <w:rFonts w:ascii="Times New Roman" w:hAnsi="Times New Roman" w:cs="Times New Roman"/>
            <w:szCs w:val="24"/>
          </w:rPr>
          <w:t>https://bewellnm.com</w:t>
        </w:r>
      </w:hyperlink>
      <w:r w:rsidRPr="00790CFE">
        <w:rPr>
          <w:rFonts w:ascii="Times New Roman" w:hAnsi="Times New Roman" w:cs="Times New Roman"/>
        </w:rPr>
        <w:t>.</w:t>
      </w:r>
    </w:p>
    <w:p w14:paraId="3D0CD896" w14:textId="191632A5" w:rsidR="006A6927" w:rsidRPr="00790CFE" w:rsidRDefault="006A6927" w:rsidP="00A3589C">
      <w:pPr>
        <w:pStyle w:val="List3"/>
        <w:numPr>
          <w:ilvl w:val="0"/>
          <w:numId w:val="12"/>
        </w:numPr>
        <w:spacing w:before="0" w:after="0" w:line="240" w:lineRule="auto"/>
        <w:jc w:val="both"/>
        <w:rPr>
          <w:rFonts w:ascii="Times New Roman" w:hAnsi="Times New Roman" w:cs="Times New Roman"/>
        </w:rPr>
      </w:pPr>
      <w:r w:rsidRPr="00790CFE">
        <w:rPr>
          <w:rFonts w:ascii="Times New Roman" w:hAnsi="Times New Roman" w:cs="Times New Roman"/>
        </w:rPr>
        <w:t xml:space="preserve">For Indefinite Quantity, Indefinite Delivery contracts (price agreements without specific limitations on quantity and providing for an indeterminate number of orders to be placed </w:t>
      </w:r>
      <w:r w:rsidRPr="00790CFE">
        <w:rPr>
          <w:rFonts w:ascii="Times New Roman" w:hAnsi="Times New Roman" w:cs="Times New Roman"/>
        </w:rPr>
        <w:lastRenderedPageBreak/>
        <w:t>against it)</w:t>
      </w:r>
      <w:r w:rsidR="000E4C02" w:rsidRPr="00790CFE">
        <w:rPr>
          <w:rFonts w:ascii="Times New Roman" w:hAnsi="Times New Roman" w:cs="Times New Roman"/>
        </w:rPr>
        <w:t>,</w:t>
      </w:r>
      <w:r w:rsidRPr="00790CFE">
        <w:rPr>
          <w:rFonts w:ascii="Times New Roman" w:hAnsi="Times New Roman" w:cs="Times New Roman"/>
        </w:rPr>
        <w:t xml:space="preserve"> these requirements shall apply the first day of the second month after the Offeror reports combined sales (from state and, if applicable, from local public bodies if from a state price agreement) of $250,000.</w:t>
      </w:r>
    </w:p>
    <w:p w14:paraId="7651BCB4" w14:textId="77777777" w:rsidR="006A6927" w:rsidRPr="00790CFE" w:rsidRDefault="006A6927" w:rsidP="000E4C02">
      <w:pPr>
        <w:spacing w:before="0" w:after="0" w:line="240" w:lineRule="auto"/>
        <w:ind w:left="360"/>
        <w:jc w:val="both"/>
        <w:rPr>
          <w:rFonts w:ascii="Times New Roman" w:hAnsi="Times New Roman" w:cs="Times New Roman"/>
          <w:szCs w:val="24"/>
        </w:rPr>
      </w:pPr>
    </w:p>
    <w:p w14:paraId="49D59118" w14:textId="78F46541" w:rsidR="0021194B" w:rsidRPr="00790CFE" w:rsidRDefault="00D535E8" w:rsidP="000E4C02">
      <w:pPr>
        <w:pStyle w:val="ListParagraph"/>
        <w:numPr>
          <w:ilvl w:val="1"/>
          <w:numId w:val="2"/>
        </w:numPr>
        <w:spacing w:before="0" w:after="0" w:line="240" w:lineRule="auto"/>
        <w:jc w:val="both"/>
        <w:outlineLvl w:val="2"/>
        <w:rPr>
          <w:rFonts w:ascii="Times New Roman" w:hAnsi="Times New Roman" w:cs="Times New Roman"/>
          <w:b/>
          <w:caps/>
          <w:szCs w:val="24"/>
        </w:rPr>
      </w:pPr>
      <w:bookmarkStart w:id="55" w:name="_Toc198040161"/>
      <w:r w:rsidRPr="00790CFE">
        <w:rPr>
          <w:rFonts w:ascii="Times New Roman" w:hAnsi="Times New Roman" w:cs="Times New Roman"/>
          <w:b/>
          <w:szCs w:val="24"/>
        </w:rPr>
        <w:t>Campaign Contribution Disclosure Form</w:t>
      </w:r>
      <w:bookmarkEnd w:id="55"/>
    </w:p>
    <w:p w14:paraId="100F7A88" w14:textId="079978E0" w:rsidR="004F7390" w:rsidRPr="00790CFE" w:rsidRDefault="000E4C02" w:rsidP="003C1F34">
      <w:pPr>
        <w:pStyle w:val="ListParagraph"/>
        <w:spacing w:line="240" w:lineRule="auto"/>
        <w:ind w:left="360"/>
        <w:rPr>
          <w:rFonts w:ascii="Times New Roman" w:hAnsi="Times New Roman" w:cs="Times New Roman"/>
          <w:b/>
          <w:u w:val="single"/>
        </w:rPr>
      </w:pPr>
      <w:r w:rsidRPr="00790CFE">
        <w:rPr>
          <w:rFonts w:ascii="Times New Roman" w:hAnsi="Times New Roman" w:cs="Times New Roman"/>
          <w:bCs/>
          <w:szCs w:val="24"/>
        </w:rPr>
        <w:t xml:space="preserve">Offeror </w:t>
      </w:r>
      <w:r w:rsidR="004F7390" w:rsidRPr="00790CFE">
        <w:rPr>
          <w:rFonts w:ascii="Times New Roman" w:hAnsi="Times New Roman" w:cs="Times New Roman"/>
        </w:rPr>
        <w:t>must complete, sign, and return the Campaign Contribution Disclosure Form (APPENDIX B) as a part of their proposal.  This requirement applies regardless</w:t>
      </w:r>
      <w:r w:rsidRPr="00790CFE">
        <w:rPr>
          <w:rFonts w:ascii="Times New Roman" w:hAnsi="Times New Roman" w:cs="Times New Roman"/>
        </w:rPr>
        <w:t>,</w:t>
      </w:r>
      <w:r w:rsidR="004F7390" w:rsidRPr="00790CFE">
        <w:rPr>
          <w:rFonts w:ascii="Times New Roman" w:hAnsi="Times New Roman" w:cs="Times New Roman"/>
        </w:rPr>
        <w:t xml:space="preserve"> whether a covered contribution was made or not made for the positions of Governor and Lieutenant Governor or other identified official.  </w:t>
      </w:r>
      <w:r w:rsidR="004F7390" w:rsidRPr="00790CFE">
        <w:rPr>
          <w:rFonts w:ascii="Times New Roman" w:hAnsi="Times New Roman" w:cs="Times New Roman"/>
          <w:b/>
          <w:u w:val="single"/>
        </w:rPr>
        <w:t xml:space="preserve">Failure to complete and return the </w:t>
      </w:r>
      <w:proofErr w:type="gramStart"/>
      <w:r w:rsidR="004F7390" w:rsidRPr="00790CFE">
        <w:rPr>
          <w:rFonts w:ascii="Times New Roman" w:hAnsi="Times New Roman" w:cs="Times New Roman"/>
          <w:b/>
          <w:u w:val="single"/>
        </w:rPr>
        <w:t>signed,</w:t>
      </w:r>
      <w:proofErr w:type="gramEnd"/>
      <w:r w:rsidR="004F7390" w:rsidRPr="00790CFE">
        <w:rPr>
          <w:rFonts w:ascii="Times New Roman" w:hAnsi="Times New Roman" w:cs="Times New Roman"/>
          <w:b/>
          <w:u w:val="single"/>
        </w:rPr>
        <w:t xml:space="preserve"> unaltered form will result in Offeror’s disqualification.</w:t>
      </w:r>
    </w:p>
    <w:p w14:paraId="68D9B72B" w14:textId="77777777" w:rsidR="000E4C02" w:rsidRPr="00790CFE" w:rsidRDefault="000E4C02" w:rsidP="00BE271F">
      <w:pPr>
        <w:pStyle w:val="ListParagraph"/>
        <w:spacing w:line="240" w:lineRule="auto"/>
        <w:rPr>
          <w:rFonts w:ascii="Times New Roman" w:hAnsi="Times New Roman" w:cs="Times New Roman"/>
          <w:b/>
          <w:u w:val="single"/>
        </w:rPr>
      </w:pPr>
    </w:p>
    <w:p w14:paraId="6F40977C" w14:textId="02D5EA73" w:rsidR="00C61CEE" w:rsidRPr="00790CFE" w:rsidRDefault="00D535E8" w:rsidP="000E4C02">
      <w:pPr>
        <w:pStyle w:val="ListParagraph"/>
        <w:numPr>
          <w:ilvl w:val="1"/>
          <w:numId w:val="2"/>
        </w:numPr>
        <w:spacing w:before="0" w:after="0" w:line="240" w:lineRule="auto"/>
        <w:jc w:val="both"/>
        <w:outlineLvl w:val="2"/>
        <w:rPr>
          <w:rFonts w:ascii="Times New Roman" w:hAnsi="Times New Roman" w:cs="Times New Roman"/>
          <w:b/>
          <w:caps/>
          <w:szCs w:val="24"/>
        </w:rPr>
      </w:pPr>
      <w:bookmarkStart w:id="56" w:name="_Toc198040162"/>
      <w:r w:rsidRPr="00790CFE">
        <w:rPr>
          <w:rFonts w:ascii="Times New Roman" w:hAnsi="Times New Roman" w:cs="Times New Roman"/>
          <w:b/>
          <w:szCs w:val="24"/>
        </w:rPr>
        <w:t xml:space="preserve">Letter </w:t>
      </w:r>
      <w:r w:rsidR="00E06728" w:rsidRPr="00790CFE">
        <w:rPr>
          <w:rFonts w:ascii="Times New Roman" w:hAnsi="Times New Roman" w:cs="Times New Roman"/>
          <w:b/>
          <w:szCs w:val="24"/>
        </w:rPr>
        <w:t>o</w:t>
      </w:r>
      <w:r w:rsidRPr="00790CFE">
        <w:rPr>
          <w:rFonts w:ascii="Times New Roman" w:hAnsi="Times New Roman" w:cs="Times New Roman"/>
          <w:b/>
          <w:szCs w:val="24"/>
        </w:rPr>
        <w:t>f Transmittal</w:t>
      </w:r>
      <w:bookmarkEnd w:id="56"/>
    </w:p>
    <w:p w14:paraId="030FD6DD" w14:textId="77777777" w:rsidR="00097D0D" w:rsidRPr="00790CFE" w:rsidRDefault="00097D0D" w:rsidP="00BE271F">
      <w:pPr>
        <w:pStyle w:val="BodyTextFirstIndent2"/>
        <w:spacing w:line="240" w:lineRule="auto"/>
        <w:ind w:firstLine="0"/>
        <w:contextualSpacing/>
        <w:jc w:val="both"/>
        <w:rPr>
          <w:rFonts w:ascii="Times New Roman" w:hAnsi="Times New Roman" w:cs="Times New Roman"/>
        </w:rPr>
      </w:pPr>
      <w:r w:rsidRPr="00790CFE">
        <w:rPr>
          <w:rFonts w:ascii="Times New Roman" w:hAnsi="Times New Roman" w:cs="Times New Roman"/>
        </w:rPr>
        <w:t xml:space="preserve">Offeror’s proposal must be accompanied by an </w:t>
      </w:r>
      <w:r w:rsidRPr="00790CFE">
        <w:rPr>
          <w:rFonts w:ascii="Times New Roman" w:hAnsi="Times New Roman" w:cs="Times New Roman"/>
          <w:b/>
          <w:u w:val="single"/>
        </w:rPr>
        <w:t>unaltered</w:t>
      </w:r>
      <w:r w:rsidRPr="00790CFE">
        <w:rPr>
          <w:rFonts w:ascii="Times New Roman" w:hAnsi="Times New Roman" w:cs="Times New Roman"/>
          <w:b/>
        </w:rPr>
        <w:t xml:space="preserve"> </w:t>
      </w:r>
      <w:r w:rsidRPr="00790CFE">
        <w:rPr>
          <w:rFonts w:ascii="Times New Roman" w:hAnsi="Times New Roman" w:cs="Times New Roman"/>
        </w:rPr>
        <w:t xml:space="preserve">Letter of Transmittal Form (Appendix E), which must be </w:t>
      </w:r>
      <w:r w:rsidRPr="00790CFE">
        <w:rPr>
          <w:rFonts w:ascii="Times New Roman" w:hAnsi="Times New Roman" w:cs="Times New Roman"/>
          <w:b/>
          <w:u w:val="single"/>
        </w:rPr>
        <w:t>completed</w:t>
      </w:r>
      <w:r w:rsidRPr="00790CFE">
        <w:rPr>
          <w:rFonts w:ascii="Times New Roman" w:hAnsi="Times New Roman" w:cs="Times New Roman"/>
        </w:rPr>
        <w:t xml:space="preserve"> and </w:t>
      </w:r>
      <w:r w:rsidRPr="00790CFE">
        <w:rPr>
          <w:rFonts w:ascii="Times New Roman" w:hAnsi="Times New Roman" w:cs="Times New Roman"/>
          <w:b/>
          <w:u w:val="single"/>
        </w:rPr>
        <w:t>signed</w:t>
      </w:r>
      <w:r w:rsidRPr="00790CFE">
        <w:rPr>
          <w:rFonts w:ascii="Times New Roman" w:hAnsi="Times New Roman" w:cs="Times New Roman"/>
        </w:rPr>
        <w:t xml:space="preserve"> by the individual authorized to contractually obligate the company, identified in #2 below.  </w:t>
      </w:r>
      <w:r w:rsidRPr="00790CFE">
        <w:rPr>
          <w:rFonts w:ascii="Times New Roman" w:hAnsi="Times New Roman" w:cs="Times New Roman"/>
          <w:b/>
          <w:u w:val="single"/>
        </w:rPr>
        <w:t>DO NOT LEAVE ANY OF THE ITEMS ON THE FORM BLANK</w:t>
      </w:r>
      <w:r w:rsidRPr="00790CFE">
        <w:rPr>
          <w:rFonts w:ascii="Times New Roman" w:hAnsi="Times New Roman" w:cs="Times New Roman"/>
        </w:rPr>
        <w:t xml:space="preserve"> (N/A, None, does not apply, etc. are acceptable responses).</w:t>
      </w:r>
    </w:p>
    <w:p w14:paraId="47A0AAE1" w14:textId="77777777" w:rsidR="007E0079" w:rsidRPr="00790CFE" w:rsidRDefault="007E0079" w:rsidP="00BE271F">
      <w:pPr>
        <w:pStyle w:val="BodyTextIndent"/>
        <w:spacing w:before="0" w:after="0" w:line="240" w:lineRule="auto"/>
        <w:contextualSpacing/>
        <w:jc w:val="both"/>
        <w:rPr>
          <w:rFonts w:ascii="Times New Roman" w:hAnsi="Times New Roman" w:cs="Times New Roman"/>
        </w:rPr>
      </w:pPr>
      <w:r w:rsidRPr="00790CFE">
        <w:rPr>
          <w:rFonts w:ascii="Times New Roman" w:hAnsi="Times New Roman" w:cs="Times New Roman"/>
        </w:rPr>
        <w:t>The Letter of Transmittal MUST:</w:t>
      </w:r>
    </w:p>
    <w:p w14:paraId="385F10F5" w14:textId="77777777" w:rsidR="00720D1F" w:rsidRPr="00790CFE" w:rsidRDefault="00720D1F" w:rsidP="00A3589C">
      <w:pPr>
        <w:pStyle w:val="List3"/>
        <w:numPr>
          <w:ilvl w:val="0"/>
          <w:numId w:val="13"/>
        </w:numPr>
        <w:spacing w:before="0" w:after="0" w:line="240" w:lineRule="auto"/>
        <w:jc w:val="both"/>
        <w:rPr>
          <w:rFonts w:ascii="Times New Roman" w:hAnsi="Times New Roman" w:cs="Times New Roman"/>
        </w:rPr>
      </w:pPr>
      <w:r w:rsidRPr="00790CFE">
        <w:rPr>
          <w:rFonts w:ascii="Times New Roman" w:hAnsi="Times New Roman" w:cs="Times New Roman"/>
        </w:rPr>
        <w:t>Identify the submitting business entity; Name, Mailing Address, Phone Number, Federal Tax ID Number (TIN), and New Mexico Business Tax ID Number (BTIN, formerly CRS);</w:t>
      </w:r>
    </w:p>
    <w:p w14:paraId="321A45F2" w14:textId="77777777" w:rsidR="00720D1F" w:rsidRPr="00790CFE" w:rsidRDefault="00720D1F" w:rsidP="00A3589C">
      <w:pPr>
        <w:pStyle w:val="List3"/>
        <w:numPr>
          <w:ilvl w:val="0"/>
          <w:numId w:val="13"/>
        </w:numPr>
        <w:spacing w:before="0" w:after="0" w:line="240" w:lineRule="auto"/>
        <w:jc w:val="both"/>
        <w:rPr>
          <w:rFonts w:ascii="Times New Roman" w:hAnsi="Times New Roman" w:cs="Times New Roman"/>
        </w:rPr>
      </w:pPr>
      <w:r w:rsidRPr="00790CFE">
        <w:rPr>
          <w:rFonts w:ascii="Times New Roman" w:hAnsi="Times New Roman" w:cs="Times New Roman"/>
        </w:rPr>
        <w:t xml:space="preserve">Identify the Name, Title, Telephone, and E-mail address of the person authorized by the Offeror’s organization to (A) contractually obligate the business entity providing the Proposal, (B) negotiate a contract on behalf of the organization; and/or (C) provide clarifications or answer questions regarding the Offeror’s proposal content </w:t>
      </w:r>
      <w:r w:rsidRPr="00790CFE">
        <w:rPr>
          <w:rFonts w:ascii="Times New Roman" w:hAnsi="Times New Roman" w:cs="Times New Roman"/>
          <w:i/>
        </w:rPr>
        <w:t>(A response to B and/or C is only necessary if the responses differs from the individual identified in A)</w:t>
      </w:r>
      <w:r w:rsidRPr="00790CFE">
        <w:rPr>
          <w:rFonts w:ascii="Times New Roman" w:hAnsi="Times New Roman" w:cs="Times New Roman"/>
        </w:rPr>
        <w:t>;</w:t>
      </w:r>
    </w:p>
    <w:p w14:paraId="34FA1E92" w14:textId="77777777" w:rsidR="00720D1F" w:rsidRPr="00790CFE" w:rsidRDefault="00720D1F" w:rsidP="00A3589C">
      <w:pPr>
        <w:pStyle w:val="List3"/>
        <w:numPr>
          <w:ilvl w:val="0"/>
          <w:numId w:val="13"/>
        </w:numPr>
        <w:spacing w:before="0" w:after="0" w:line="240" w:lineRule="auto"/>
        <w:jc w:val="both"/>
        <w:rPr>
          <w:rFonts w:ascii="Times New Roman" w:hAnsi="Times New Roman" w:cs="Times New Roman"/>
        </w:rPr>
      </w:pPr>
      <w:r w:rsidRPr="00790CFE">
        <w:rPr>
          <w:rFonts w:ascii="Times New Roman" w:hAnsi="Times New Roman" w:cs="Times New Roman"/>
        </w:rPr>
        <w:t>Identify any subcontractor/s that may be utilized in the performance of any resultant contract award.</w:t>
      </w:r>
    </w:p>
    <w:p w14:paraId="7A738FB7" w14:textId="77777777" w:rsidR="00720D1F" w:rsidRPr="00790CFE" w:rsidRDefault="00720D1F" w:rsidP="00A3589C">
      <w:pPr>
        <w:pStyle w:val="List3"/>
        <w:numPr>
          <w:ilvl w:val="0"/>
          <w:numId w:val="13"/>
        </w:numPr>
        <w:jc w:val="both"/>
        <w:rPr>
          <w:rFonts w:ascii="Times New Roman" w:hAnsi="Times New Roman" w:cs="Times New Roman"/>
        </w:rPr>
      </w:pPr>
      <w:r w:rsidRPr="00790CFE">
        <w:rPr>
          <w:rFonts w:ascii="Times New Roman" w:hAnsi="Times New Roman" w:cs="Times New Roman"/>
        </w:rPr>
        <w:t>Identify any other entity/-</w:t>
      </w:r>
      <w:proofErr w:type="spellStart"/>
      <w:r w:rsidRPr="00790CFE">
        <w:rPr>
          <w:rFonts w:ascii="Times New Roman" w:hAnsi="Times New Roman" w:cs="Times New Roman"/>
        </w:rPr>
        <w:t>ies</w:t>
      </w:r>
      <w:proofErr w:type="spellEnd"/>
      <w:r w:rsidRPr="00790CFE">
        <w:rPr>
          <w:rFonts w:ascii="Times New Roman" w:hAnsi="Times New Roman" w:cs="Times New Roman"/>
        </w:rPr>
        <w:t xml:space="preserve"> (such as State Agency, reseller, etc., that is not a sub-contractor identified in #3) that may be used in the performance of this awarded contract; and</w:t>
      </w:r>
    </w:p>
    <w:p w14:paraId="3E5D6707" w14:textId="77777777" w:rsidR="00720D1F" w:rsidRPr="00790CFE" w:rsidRDefault="00720D1F" w:rsidP="00A3589C">
      <w:pPr>
        <w:pStyle w:val="List3"/>
        <w:numPr>
          <w:ilvl w:val="0"/>
          <w:numId w:val="13"/>
        </w:numPr>
        <w:spacing w:before="0" w:after="0" w:line="240" w:lineRule="auto"/>
        <w:jc w:val="both"/>
        <w:rPr>
          <w:rFonts w:ascii="Times New Roman" w:hAnsi="Times New Roman" w:cs="Times New Roman"/>
        </w:rPr>
      </w:pPr>
      <w:r w:rsidRPr="00790CFE">
        <w:rPr>
          <w:rFonts w:ascii="Times New Roman" w:hAnsi="Times New Roman" w:cs="Times New Roman"/>
        </w:rPr>
        <w:t>The individual identified in #2 above, must sign and date the form, attesting to the veracity of the information provided, and acknowledging (a) the organization’s acceptance of the Conditions Governing the Procurement stated in Section II.C.1, (b) the organizations acceptance of the Section V Evaluation Factors, and (c) receipt of any and all amendments to the RFP.</w:t>
      </w:r>
    </w:p>
    <w:p w14:paraId="7CA7BF61" w14:textId="77777777" w:rsidR="00540088" w:rsidRPr="00790CFE" w:rsidRDefault="00540088" w:rsidP="00BE271F">
      <w:pPr>
        <w:pStyle w:val="List3"/>
        <w:spacing w:before="0" w:after="0" w:line="240" w:lineRule="auto"/>
        <w:ind w:left="720" w:firstLine="0"/>
        <w:jc w:val="both"/>
        <w:rPr>
          <w:rFonts w:ascii="Times New Roman" w:hAnsi="Times New Roman" w:cs="Times New Roman"/>
        </w:rPr>
      </w:pPr>
    </w:p>
    <w:p w14:paraId="0E779BFB" w14:textId="77777777" w:rsidR="00233475" w:rsidRPr="00790CFE" w:rsidRDefault="00233475" w:rsidP="00540088">
      <w:pPr>
        <w:pStyle w:val="BodyTextFirstIndent2"/>
        <w:spacing w:before="0" w:after="0" w:line="240" w:lineRule="auto"/>
        <w:ind w:firstLine="0"/>
        <w:contextualSpacing/>
        <w:jc w:val="both"/>
        <w:rPr>
          <w:rFonts w:ascii="Times New Roman" w:hAnsi="Times New Roman" w:cs="Times New Roman"/>
          <w:b/>
          <w:u w:val="single"/>
        </w:rPr>
      </w:pPr>
      <w:r w:rsidRPr="00790CFE">
        <w:rPr>
          <w:rFonts w:ascii="Times New Roman" w:hAnsi="Times New Roman" w:cs="Times New Roman"/>
          <w:b/>
          <w:u w:val="single"/>
        </w:rPr>
        <w:t xml:space="preserve">Failure to respond to ALL items as indicated </w:t>
      </w:r>
      <w:proofErr w:type="gramStart"/>
      <w:r w:rsidRPr="00790CFE">
        <w:rPr>
          <w:rFonts w:ascii="Times New Roman" w:hAnsi="Times New Roman" w:cs="Times New Roman"/>
          <w:b/>
          <w:u w:val="single"/>
        </w:rPr>
        <w:t>above,</w:t>
      </w:r>
      <w:proofErr w:type="gramEnd"/>
      <w:r w:rsidRPr="00790CFE">
        <w:rPr>
          <w:rFonts w:ascii="Times New Roman" w:hAnsi="Times New Roman" w:cs="Times New Roman"/>
          <w:b/>
          <w:u w:val="single"/>
        </w:rPr>
        <w:t xml:space="preserve"> will result in Offeror’s disqualification.</w:t>
      </w:r>
    </w:p>
    <w:p w14:paraId="2A3E505B" w14:textId="77777777" w:rsidR="00540088" w:rsidRPr="00790CFE" w:rsidRDefault="00540088" w:rsidP="00BE271F">
      <w:pPr>
        <w:pStyle w:val="BodyTextFirstIndent2"/>
        <w:spacing w:before="0" w:after="0" w:line="240" w:lineRule="auto"/>
        <w:ind w:firstLine="0"/>
        <w:contextualSpacing/>
        <w:jc w:val="both"/>
        <w:rPr>
          <w:rFonts w:ascii="Times New Roman" w:hAnsi="Times New Roman" w:cs="Times New Roman"/>
          <w:b/>
          <w:u w:val="single"/>
        </w:rPr>
      </w:pPr>
    </w:p>
    <w:p w14:paraId="03E87A3E" w14:textId="6840249B" w:rsidR="00C61CEE" w:rsidRPr="00790CFE" w:rsidRDefault="00376783" w:rsidP="00540088">
      <w:pPr>
        <w:pStyle w:val="ListParagraph"/>
        <w:numPr>
          <w:ilvl w:val="1"/>
          <w:numId w:val="2"/>
        </w:numPr>
        <w:spacing w:before="0" w:after="0" w:line="240" w:lineRule="auto"/>
        <w:jc w:val="both"/>
        <w:outlineLvl w:val="2"/>
        <w:rPr>
          <w:rFonts w:ascii="Times New Roman" w:hAnsi="Times New Roman" w:cs="Times New Roman"/>
          <w:b/>
          <w:caps/>
          <w:szCs w:val="24"/>
        </w:rPr>
      </w:pPr>
      <w:bookmarkStart w:id="57" w:name="_Toc198040163"/>
      <w:r w:rsidRPr="00790CFE">
        <w:rPr>
          <w:rFonts w:ascii="Times New Roman" w:hAnsi="Times New Roman" w:cs="Times New Roman"/>
          <w:b/>
          <w:szCs w:val="24"/>
        </w:rPr>
        <w:t>Disclosure Regarding Responsibility</w:t>
      </w:r>
      <w:bookmarkEnd w:id="57"/>
    </w:p>
    <w:p w14:paraId="266E85DA" w14:textId="77777777" w:rsidR="00D3397A" w:rsidRPr="00790CFE" w:rsidRDefault="00D3397A" w:rsidP="00A3589C">
      <w:pPr>
        <w:pStyle w:val="List3"/>
        <w:numPr>
          <w:ilvl w:val="0"/>
          <w:numId w:val="14"/>
        </w:numPr>
        <w:spacing w:before="0" w:after="0" w:line="240" w:lineRule="auto"/>
        <w:ind w:left="360"/>
        <w:jc w:val="both"/>
        <w:rPr>
          <w:rFonts w:ascii="Times New Roman" w:hAnsi="Times New Roman" w:cs="Times New Roman"/>
        </w:rPr>
      </w:pPr>
      <w:r w:rsidRPr="00790CFE">
        <w:rPr>
          <w:rFonts w:ascii="Times New Roman" w:hAnsi="Times New Roman" w:cs="Times New Roman"/>
        </w:rPr>
        <w:t xml:space="preserve">Any prospective Contractor and any of its </w:t>
      </w:r>
      <w:proofErr w:type="gramStart"/>
      <w:r w:rsidRPr="00790CFE">
        <w:rPr>
          <w:rFonts w:ascii="Times New Roman" w:hAnsi="Times New Roman" w:cs="Times New Roman"/>
        </w:rPr>
        <w:t>Principals</w:t>
      </w:r>
      <w:proofErr w:type="gramEnd"/>
      <w:r w:rsidRPr="00790CFE">
        <w:rPr>
          <w:rFonts w:ascii="Times New Roman" w:hAnsi="Times New Roman" w:cs="Times New Roman"/>
        </w:rPr>
        <w:t xml:space="preserve"> who enter into a contract greater than sixty thousand dollars ($60,000.00) with any state agency or local public body for professional services, tangible personal property, services or construction agrees to disclose whether the Contractor, or any principal of the Contractor’s company:</w:t>
      </w:r>
    </w:p>
    <w:p w14:paraId="7911B3F0" w14:textId="77777777" w:rsidR="00D3397A" w:rsidRPr="00790CFE" w:rsidRDefault="00D3397A" w:rsidP="00540088">
      <w:pPr>
        <w:widowControl w:val="0"/>
        <w:suppressAutoHyphens/>
        <w:spacing w:before="0" w:after="0" w:line="240" w:lineRule="auto"/>
        <w:ind w:left="1440"/>
        <w:contextualSpacing/>
        <w:jc w:val="both"/>
        <w:rPr>
          <w:rFonts w:ascii="Times New Roman" w:hAnsi="Times New Roman" w:cs="Times New Roman"/>
          <w:szCs w:val="24"/>
        </w:rPr>
      </w:pPr>
    </w:p>
    <w:p w14:paraId="373103C9" w14:textId="77777777" w:rsidR="00D3397A" w:rsidRPr="00790CFE" w:rsidRDefault="00D3397A" w:rsidP="00A3589C">
      <w:pPr>
        <w:pStyle w:val="List4"/>
        <w:numPr>
          <w:ilvl w:val="0"/>
          <w:numId w:val="15"/>
        </w:numPr>
        <w:spacing w:before="0" w:after="0" w:line="240" w:lineRule="auto"/>
        <w:jc w:val="both"/>
        <w:rPr>
          <w:rFonts w:ascii="Times New Roman" w:hAnsi="Times New Roman" w:cs="Times New Roman"/>
          <w:b/>
        </w:rPr>
      </w:pPr>
      <w:r w:rsidRPr="00790CFE">
        <w:rPr>
          <w:rFonts w:ascii="Times New Roman" w:hAnsi="Times New Roman" w:cs="Times New Roman"/>
        </w:rPr>
        <w:lastRenderedPageBreak/>
        <w:t>is presently debarred, suspended, proposed for debarment, or declared ineligible for award of contract by any federal entity, state agency or local public body;</w:t>
      </w:r>
    </w:p>
    <w:p w14:paraId="1B88C564" w14:textId="5AB4AF01" w:rsidR="00D3397A" w:rsidRPr="00790CFE" w:rsidRDefault="00D3397A" w:rsidP="00A3589C">
      <w:pPr>
        <w:pStyle w:val="List4"/>
        <w:numPr>
          <w:ilvl w:val="0"/>
          <w:numId w:val="15"/>
        </w:numPr>
        <w:spacing w:before="0" w:after="0" w:line="240" w:lineRule="auto"/>
        <w:jc w:val="both"/>
        <w:rPr>
          <w:rFonts w:ascii="Times New Roman" w:hAnsi="Times New Roman" w:cs="Times New Roman"/>
        </w:rPr>
      </w:pPr>
      <w:r w:rsidRPr="00790CFE">
        <w:rPr>
          <w:rFonts w:ascii="Times New Roman" w:hAnsi="Times New Roman" w:cs="Times New Roman"/>
        </w:rPr>
        <w:t>has</w:t>
      </w:r>
      <w:r w:rsidR="00540088" w:rsidRPr="00790CFE">
        <w:rPr>
          <w:rFonts w:ascii="Times New Roman" w:hAnsi="Times New Roman" w:cs="Times New Roman"/>
        </w:rPr>
        <w:t>,</w:t>
      </w:r>
      <w:r w:rsidRPr="00790CFE">
        <w:rPr>
          <w:rFonts w:ascii="Times New Roman" w:hAnsi="Times New Roman" w:cs="Times New Roman"/>
        </w:rPr>
        <w:t xml:space="preserve"> within a three-year period preceding this offer, been convicted in a criminal matter or had a civil judgment rendered against them for: </w:t>
      </w:r>
    </w:p>
    <w:p w14:paraId="24BCDCDA" w14:textId="77777777" w:rsidR="00D3397A" w:rsidRPr="00790CFE" w:rsidRDefault="00D3397A" w:rsidP="00A3589C">
      <w:pPr>
        <w:pStyle w:val="List5"/>
        <w:numPr>
          <w:ilvl w:val="0"/>
          <w:numId w:val="16"/>
        </w:numPr>
        <w:spacing w:before="0" w:after="0" w:line="240" w:lineRule="auto"/>
        <w:jc w:val="both"/>
        <w:rPr>
          <w:rFonts w:ascii="Times New Roman" w:hAnsi="Times New Roman" w:cs="Times New Roman"/>
        </w:rPr>
      </w:pPr>
      <w:r w:rsidRPr="00790CFE">
        <w:rPr>
          <w:rFonts w:ascii="Times New Roman" w:hAnsi="Times New Roman" w:cs="Times New Roman"/>
        </w:rPr>
        <w:t xml:space="preserve">the commission of fraud or a criminal offense in connection with obtaining, attempting to obtain, or performing a public (federal, state or local) contract or subcontract; </w:t>
      </w:r>
    </w:p>
    <w:p w14:paraId="25160E72" w14:textId="77777777" w:rsidR="00D3397A" w:rsidRPr="00790CFE" w:rsidRDefault="00D3397A" w:rsidP="00A3589C">
      <w:pPr>
        <w:pStyle w:val="List5"/>
        <w:numPr>
          <w:ilvl w:val="0"/>
          <w:numId w:val="16"/>
        </w:numPr>
        <w:spacing w:before="0" w:after="0" w:line="240" w:lineRule="auto"/>
        <w:jc w:val="both"/>
        <w:rPr>
          <w:rFonts w:ascii="Times New Roman" w:hAnsi="Times New Roman" w:cs="Times New Roman"/>
        </w:rPr>
      </w:pPr>
      <w:r w:rsidRPr="00790CFE">
        <w:rPr>
          <w:rFonts w:ascii="Times New Roman" w:hAnsi="Times New Roman" w:cs="Times New Roman"/>
        </w:rPr>
        <w:t>violation of Federal or state antitrust statutes related to the submission of offers; or</w:t>
      </w:r>
    </w:p>
    <w:p w14:paraId="5A34F8F7" w14:textId="77777777" w:rsidR="00D3397A" w:rsidRPr="00790CFE" w:rsidRDefault="00D3397A" w:rsidP="00A3589C">
      <w:pPr>
        <w:pStyle w:val="List5"/>
        <w:numPr>
          <w:ilvl w:val="0"/>
          <w:numId w:val="16"/>
        </w:numPr>
        <w:spacing w:before="0" w:after="0" w:line="240" w:lineRule="auto"/>
        <w:jc w:val="both"/>
        <w:rPr>
          <w:rFonts w:ascii="Times New Roman" w:hAnsi="Times New Roman" w:cs="Times New Roman"/>
        </w:rPr>
      </w:pPr>
      <w:r w:rsidRPr="00790CFE">
        <w:rPr>
          <w:rFonts w:ascii="Times New Roman" w:hAnsi="Times New Roman" w:cs="Times New Roman"/>
        </w:rPr>
        <w:t>the commission in any federal or state jurisdiction of embezzlement, theft, forgery, bribery, falsification or destruction of records, making false statements, tax evasion, violation of Federal criminal tax law, or receiving stolen property;</w:t>
      </w:r>
    </w:p>
    <w:p w14:paraId="59B9D3D7" w14:textId="77777777" w:rsidR="00D3397A" w:rsidRPr="00790CFE" w:rsidRDefault="00D3397A" w:rsidP="00A3589C">
      <w:pPr>
        <w:pStyle w:val="List4"/>
        <w:numPr>
          <w:ilvl w:val="0"/>
          <w:numId w:val="15"/>
        </w:numPr>
        <w:spacing w:before="0" w:after="0" w:line="240" w:lineRule="auto"/>
        <w:jc w:val="both"/>
        <w:rPr>
          <w:rFonts w:ascii="Times New Roman" w:hAnsi="Times New Roman" w:cs="Times New Roman"/>
        </w:rPr>
      </w:pPr>
      <w:r w:rsidRPr="00790CFE">
        <w:rPr>
          <w:rFonts w:ascii="Times New Roman" w:hAnsi="Times New Roman" w:cs="Times New Roman"/>
        </w:rPr>
        <w:t>is presently indicted for, or otherwise criminally or civilly charged by any (federal state or local) government entity with the commission of any of the offenses enumerated in paragraph A of this disclosure;</w:t>
      </w:r>
    </w:p>
    <w:p w14:paraId="3C50C740" w14:textId="77777777" w:rsidR="00D3397A" w:rsidRPr="00790CFE" w:rsidRDefault="00D3397A" w:rsidP="00A3589C">
      <w:pPr>
        <w:pStyle w:val="List4"/>
        <w:numPr>
          <w:ilvl w:val="0"/>
          <w:numId w:val="15"/>
        </w:numPr>
        <w:spacing w:before="0" w:after="0" w:line="240" w:lineRule="auto"/>
        <w:jc w:val="both"/>
        <w:rPr>
          <w:rFonts w:ascii="Times New Roman" w:hAnsi="Times New Roman" w:cs="Times New Roman"/>
        </w:rPr>
      </w:pPr>
      <w:r w:rsidRPr="00790CFE">
        <w:rPr>
          <w:rFonts w:ascii="Times New Roman" w:hAnsi="Times New Roman" w:cs="Times New Roman"/>
        </w:rPr>
        <w:t>has, preceding this offer, been notified of any delinquent Federal or state taxes in an amount that exceeds $3,000.00 of which the liability remains unsatisfied. Taxes are considered delinquent if the following criteria apply.</w:t>
      </w:r>
    </w:p>
    <w:p w14:paraId="3CBF4243" w14:textId="54CFAFDA" w:rsidR="00D3397A" w:rsidRPr="00790CFE" w:rsidRDefault="00D3397A" w:rsidP="00A3589C">
      <w:pPr>
        <w:pStyle w:val="List5"/>
        <w:numPr>
          <w:ilvl w:val="1"/>
          <w:numId w:val="17"/>
        </w:numPr>
        <w:spacing w:line="240" w:lineRule="auto"/>
        <w:ind w:left="1080"/>
        <w:jc w:val="both"/>
        <w:rPr>
          <w:rFonts w:ascii="Times New Roman" w:hAnsi="Times New Roman" w:cs="Times New Roman"/>
        </w:rPr>
      </w:pPr>
      <w:r w:rsidRPr="00790CFE">
        <w:rPr>
          <w:rFonts w:ascii="Times New Roman" w:hAnsi="Times New Roman" w:cs="Times New Roman"/>
        </w:rPr>
        <w:t>The tax liability is finally determined. The liability is finally determined if it has been assessed. </w:t>
      </w:r>
      <w:proofErr w:type="gramStart"/>
      <w:r w:rsidRPr="00790CFE">
        <w:rPr>
          <w:rFonts w:ascii="Times New Roman" w:hAnsi="Times New Roman" w:cs="Times New Roman"/>
        </w:rPr>
        <w:t>A liability</w:t>
      </w:r>
      <w:proofErr w:type="gramEnd"/>
      <w:r w:rsidRPr="00790CFE">
        <w:rPr>
          <w:rFonts w:ascii="Times New Roman" w:hAnsi="Times New Roman" w:cs="Times New Roman"/>
        </w:rPr>
        <w:t xml:space="preserve"> is not finally determined if there is a pending administrative or judicial challenge.  In the case of a judicial challenge of </w:t>
      </w:r>
      <w:proofErr w:type="gramStart"/>
      <w:r w:rsidRPr="00790CFE">
        <w:rPr>
          <w:rFonts w:ascii="Times New Roman" w:hAnsi="Times New Roman" w:cs="Times New Roman"/>
        </w:rPr>
        <w:t>the liability</w:t>
      </w:r>
      <w:proofErr w:type="gramEnd"/>
      <w:r w:rsidRPr="00790CFE">
        <w:rPr>
          <w:rFonts w:ascii="Times New Roman" w:hAnsi="Times New Roman" w:cs="Times New Roman"/>
        </w:rPr>
        <w:t xml:space="preserve">, </w:t>
      </w:r>
      <w:proofErr w:type="gramStart"/>
      <w:r w:rsidRPr="00790CFE">
        <w:rPr>
          <w:rFonts w:ascii="Times New Roman" w:hAnsi="Times New Roman" w:cs="Times New Roman"/>
        </w:rPr>
        <w:t>the liability</w:t>
      </w:r>
      <w:proofErr w:type="gramEnd"/>
      <w:r w:rsidRPr="00790CFE">
        <w:rPr>
          <w:rFonts w:ascii="Times New Roman" w:hAnsi="Times New Roman" w:cs="Times New Roman"/>
        </w:rPr>
        <w:t xml:space="preserve"> is not finally determined until all judicial appeal rights have been exhausted.</w:t>
      </w:r>
    </w:p>
    <w:p w14:paraId="7CE7CA75" w14:textId="0E236EC1" w:rsidR="00D3397A" w:rsidRPr="00790CFE" w:rsidRDefault="00D3397A" w:rsidP="00A3589C">
      <w:pPr>
        <w:pStyle w:val="List5"/>
        <w:numPr>
          <w:ilvl w:val="1"/>
          <w:numId w:val="17"/>
        </w:numPr>
        <w:spacing w:line="240" w:lineRule="auto"/>
        <w:ind w:left="1080"/>
        <w:jc w:val="both"/>
        <w:rPr>
          <w:rFonts w:ascii="Times New Roman" w:hAnsi="Times New Roman" w:cs="Times New Roman"/>
        </w:rPr>
      </w:pPr>
      <w:r w:rsidRPr="00790CFE">
        <w:rPr>
          <w:rFonts w:ascii="Times New Roman" w:hAnsi="Times New Roman" w:cs="Times New Roman"/>
        </w:rPr>
        <w:t xml:space="preserve">The taxpayer is delinquent in making </w:t>
      </w:r>
      <w:proofErr w:type="gramStart"/>
      <w:r w:rsidRPr="00790CFE">
        <w:rPr>
          <w:rFonts w:ascii="Times New Roman" w:hAnsi="Times New Roman" w:cs="Times New Roman"/>
        </w:rPr>
        <w:t>payment</w:t>
      </w:r>
      <w:proofErr w:type="gramEnd"/>
      <w:r w:rsidRPr="00790CFE">
        <w:rPr>
          <w:rFonts w:ascii="Times New Roman" w:hAnsi="Times New Roman" w:cs="Times New Roman"/>
        </w:rPr>
        <w:t>. A taxpayer is delinquent if the taxpayer has failed to pay the tax liability when full payment was due and required. A taxpayer is not delinquent in cases where enforced collection action is precluded.</w:t>
      </w:r>
    </w:p>
    <w:p w14:paraId="67831CFF" w14:textId="77777777" w:rsidR="00D3397A" w:rsidRPr="00790CFE" w:rsidRDefault="00D3397A" w:rsidP="00A3589C">
      <w:pPr>
        <w:pStyle w:val="List5"/>
        <w:numPr>
          <w:ilvl w:val="1"/>
          <w:numId w:val="17"/>
        </w:numPr>
        <w:spacing w:before="0" w:after="0" w:line="240" w:lineRule="auto"/>
        <w:jc w:val="both"/>
        <w:rPr>
          <w:rFonts w:ascii="Times New Roman" w:hAnsi="Times New Roman" w:cs="Times New Roman"/>
        </w:rPr>
      </w:pPr>
      <w:r w:rsidRPr="00790CFE">
        <w:rPr>
          <w:rFonts w:ascii="Times New Roman" w:hAnsi="Times New Roman" w:cs="Times New Roman"/>
        </w:rPr>
        <w:t>Have within a three-year period preceding this offer, had one or more contracts terminated for default by any federal or state agency or local public body.)</w:t>
      </w:r>
    </w:p>
    <w:p w14:paraId="2BFC4ED6" w14:textId="77777777" w:rsidR="00D3397A" w:rsidRPr="00790CFE" w:rsidRDefault="00D3397A" w:rsidP="009360AD">
      <w:pPr>
        <w:widowControl w:val="0"/>
        <w:suppressAutoHyphens/>
        <w:spacing w:before="0" w:after="0" w:line="240" w:lineRule="auto"/>
        <w:ind w:left="3240"/>
        <w:contextualSpacing/>
        <w:jc w:val="both"/>
        <w:rPr>
          <w:rFonts w:ascii="Times New Roman" w:hAnsi="Times New Roman" w:cs="Times New Roman"/>
          <w:szCs w:val="24"/>
        </w:rPr>
      </w:pPr>
    </w:p>
    <w:p w14:paraId="09692650" w14:textId="77777777" w:rsidR="00D3397A" w:rsidRPr="00790CFE" w:rsidRDefault="00D3397A" w:rsidP="00A3589C">
      <w:pPr>
        <w:pStyle w:val="List3"/>
        <w:numPr>
          <w:ilvl w:val="0"/>
          <w:numId w:val="14"/>
        </w:numPr>
        <w:spacing w:before="0" w:after="0" w:line="240" w:lineRule="auto"/>
        <w:ind w:left="360"/>
        <w:jc w:val="both"/>
        <w:rPr>
          <w:rFonts w:ascii="Times New Roman" w:hAnsi="Times New Roman" w:cs="Times New Roman"/>
        </w:rPr>
      </w:pPr>
      <w:r w:rsidRPr="00790CFE">
        <w:rPr>
          <w:rFonts w:ascii="Times New Roman" w:hAnsi="Times New Roman" w:cs="Times New Roman"/>
        </w:rPr>
        <w:t xml:space="preserve">Principal, for the purpose of this disclosure, means an officer, director, owner, partner, or a person having primary management or supervisory responsibilities within a business entity or related </w:t>
      </w:r>
      <w:proofErr w:type="gramStart"/>
      <w:r w:rsidRPr="00790CFE">
        <w:rPr>
          <w:rFonts w:ascii="Times New Roman" w:hAnsi="Times New Roman" w:cs="Times New Roman"/>
        </w:rPr>
        <w:t>entities</w:t>
      </w:r>
      <w:proofErr w:type="gramEnd"/>
      <w:r w:rsidRPr="00790CFE">
        <w:rPr>
          <w:rFonts w:ascii="Times New Roman" w:hAnsi="Times New Roman" w:cs="Times New Roman"/>
        </w:rPr>
        <w:t>.</w:t>
      </w:r>
    </w:p>
    <w:p w14:paraId="79F07BA8" w14:textId="77777777" w:rsidR="00D3397A" w:rsidRPr="00790CFE" w:rsidRDefault="00D3397A" w:rsidP="00A3589C">
      <w:pPr>
        <w:pStyle w:val="List3"/>
        <w:numPr>
          <w:ilvl w:val="0"/>
          <w:numId w:val="14"/>
        </w:numPr>
        <w:spacing w:before="0" w:after="0" w:line="240" w:lineRule="auto"/>
        <w:ind w:left="360"/>
        <w:jc w:val="both"/>
        <w:rPr>
          <w:rFonts w:ascii="Times New Roman" w:hAnsi="Times New Roman" w:cs="Times New Roman"/>
        </w:rPr>
      </w:pPr>
      <w:r w:rsidRPr="00790CFE">
        <w:rPr>
          <w:rFonts w:ascii="Times New Roman" w:hAnsi="Times New Roman" w:cs="Times New Roman"/>
        </w:rPr>
        <w:t>The Contractor shall provide immediate written notice to the State Purchasing Agent or other party to this Agreement if, at any time during the term of this Agreement, the Contractor learns that the Contractor’s disclosure was at any time erroneous or became erroneous by reason of changed circumstances.</w:t>
      </w:r>
    </w:p>
    <w:p w14:paraId="31139207" w14:textId="77777777" w:rsidR="00D3397A" w:rsidRPr="00790CFE" w:rsidRDefault="00D3397A" w:rsidP="00A3589C">
      <w:pPr>
        <w:pStyle w:val="List3"/>
        <w:numPr>
          <w:ilvl w:val="0"/>
          <w:numId w:val="14"/>
        </w:numPr>
        <w:spacing w:before="0" w:after="0" w:line="240" w:lineRule="auto"/>
        <w:ind w:left="360"/>
        <w:jc w:val="both"/>
        <w:rPr>
          <w:rFonts w:ascii="Times New Roman" w:hAnsi="Times New Roman" w:cs="Times New Roman"/>
        </w:rPr>
      </w:pPr>
      <w:r w:rsidRPr="00790CFE">
        <w:rPr>
          <w:rFonts w:ascii="Times New Roman" w:hAnsi="Times New Roman" w:cs="Times New Roman"/>
        </w:rPr>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14:paraId="694B4792" w14:textId="77777777" w:rsidR="00D3397A" w:rsidRPr="00790CFE" w:rsidRDefault="00D3397A" w:rsidP="00A3589C">
      <w:pPr>
        <w:pStyle w:val="List3"/>
        <w:numPr>
          <w:ilvl w:val="0"/>
          <w:numId w:val="14"/>
        </w:numPr>
        <w:spacing w:before="0" w:after="0" w:line="240" w:lineRule="auto"/>
        <w:ind w:left="360"/>
        <w:jc w:val="both"/>
        <w:rPr>
          <w:rFonts w:ascii="Times New Roman" w:hAnsi="Times New Roman" w:cs="Times New Roman"/>
        </w:rPr>
      </w:pPr>
      <w:r w:rsidRPr="00790CFE">
        <w:rPr>
          <w:rFonts w:ascii="Times New Roman" w:hAnsi="Times New Roman" w:cs="Times New Roman"/>
        </w:rPr>
        <w:t xml:space="preserve">Nothing contained in the foregoing shall be construed to require establishment of a system of records </w:t>
      </w:r>
      <w:proofErr w:type="gramStart"/>
      <w:r w:rsidRPr="00790CFE">
        <w:rPr>
          <w:rFonts w:ascii="Times New Roman" w:hAnsi="Times New Roman" w:cs="Times New Roman"/>
        </w:rPr>
        <w:t>in order to</w:t>
      </w:r>
      <w:proofErr w:type="gramEnd"/>
      <w:r w:rsidRPr="00790CFE">
        <w:rPr>
          <w:rFonts w:ascii="Times New Roman" w:hAnsi="Times New Roman" w:cs="Times New Roman"/>
        </w:rPr>
        <w:t xml:space="preserve"> render, in good faith, the disclosure required by this document.  The knowledge and information of a Contractor is not required to exceed that which is the normally possessed by a prudent person in the ordinary course of business dealings.</w:t>
      </w:r>
    </w:p>
    <w:p w14:paraId="56EB92E0" w14:textId="5C48FCB8" w:rsidR="00D3397A" w:rsidRPr="00790CFE" w:rsidRDefault="00D3397A" w:rsidP="009360AD">
      <w:pPr>
        <w:pStyle w:val="ListParagraph"/>
        <w:spacing w:before="0" w:after="0" w:line="240" w:lineRule="auto"/>
        <w:ind w:left="360"/>
        <w:jc w:val="both"/>
        <w:rPr>
          <w:rFonts w:ascii="Times New Roman" w:hAnsi="Times New Roman" w:cs="Times New Roman"/>
          <w:szCs w:val="24"/>
        </w:rPr>
      </w:pPr>
      <w:r w:rsidRPr="00790CFE">
        <w:rPr>
          <w:rFonts w:ascii="Times New Roman" w:hAnsi="Times New Roman" w:cs="Times New Roman"/>
          <w:szCs w:val="24"/>
        </w:rPr>
        <w:t xml:space="preserve">The disclosure requirement provided is a material representation of fact upon which reliance was placed when making an award and is a continuing material representation of the facts during the term of this Agreement.   If during the performance of the contract, the Contractor is indicted for or otherwise criminally or civilly charged by any government entity (federal, </w:t>
      </w:r>
      <w:r w:rsidRPr="00790CFE">
        <w:rPr>
          <w:rFonts w:ascii="Times New Roman" w:hAnsi="Times New Roman" w:cs="Times New Roman"/>
          <w:szCs w:val="24"/>
        </w:rPr>
        <w:lastRenderedPageBreak/>
        <w:t xml:space="preserve">state or local) with commission of any offenses named in this document the Contractor must provide immediate written notice to the State Purchasing Agent or other party to this Agreement.  If it is later determined that the Contractor knowingly rendered an erroneous disclosure, in addition to other remedies available to the Government, the State Purchasing Agent or Central Purchasing Officer may terminate the </w:t>
      </w:r>
      <w:proofErr w:type="gramStart"/>
      <w:r w:rsidRPr="00790CFE">
        <w:rPr>
          <w:rFonts w:ascii="Times New Roman" w:hAnsi="Times New Roman" w:cs="Times New Roman"/>
          <w:szCs w:val="24"/>
        </w:rPr>
        <w:t>involved contract</w:t>
      </w:r>
      <w:proofErr w:type="gramEnd"/>
      <w:r w:rsidRPr="00790CFE">
        <w:rPr>
          <w:rFonts w:ascii="Times New Roman" w:hAnsi="Times New Roman" w:cs="Times New Roman"/>
          <w:szCs w:val="24"/>
        </w:rPr>
        <w:t xml:space="preserve"> for cause.  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33DF7DDD" w14:textId="77777777" w:rsidR="00563594" w:rsidRPr="00790CFE" w:rsidRDefault="00563594" w:rsidP="00540088">
      <w:pPr>
        <w:pStyle w:val="ListParagraph"/>
        <w:spacing w:before="0" w:after="0" w:line="240" w:lineRule="auto"/>
        <w:jc w:val="both"/>
        <w:rPr>
          <w:rFonts w:ascii="Times New Roman" w:hAnsi="Times New Roman" w:cs="Times New Roman"/>
          <w:szCs w:val="24"/>
        </w:rPr>
      </w:pPr>
    </w:p>
    <w:p w14:paraId="3811F5CD" w14:textId="6AA5DF5F" w:rsidR="008669BF" w:rsidRPr="00790CFE" w:rsidRDefault="008669BF" w:rsidP="00540088">
      <w:pPr>
        <w:pStyle w:val="ListParagraph"/>
        <w:numPr>
          <w:ilvl w:val="1"/>
          <w:numId w:val="2"/>
        </w:numPr>
        <w:spacing w:before="0" w:after="0" w:line="240" w:lineRule="auto"/>
        <w:jc w:val="both"/>
        <w:outlineLvl w:val="2"/>
        <w:rPr>
          <w:rFonts w:ascii="Times New Roman" w:hAnsi="Times New Roman" w:cs="Times New Roman"/>
          <w:b/>
          <w:caps/>
          <w:szCs w:val="24"/>
        </w:rPr>
      </w:pPr>
      <w:bookmarkStart w:id="58" w:name="_Toc198040164"/>
      <w:r w:rsidRPr="00790CFE">
        <w:rPr>
          <w:rFonts w:ascii="Times New Roman" w:hAnsi="Times New Roman" w:cs="Times New Roman"/>
          <w:b/>
          <w:szCs w:val="24"/>
        </w:rPr>
        <w:t>New Mexico/Native American Resident Preferences</w:t>
      </w:r>
      <w:bookmarkEnd w:id="58"/>
    </w:p>
    <w:p w14:paraId="26788F66" w14:textId="7D71E556" w:rsidR="001D21DF" w:rsidRPr="00790CFE" w:rsidRDefault="001D21DF" w:rsidP="009360AD">
      <w:pPr>
        <w:spacing w:before="0" w:after="0" w:line="240" w:lineRule="auto"/>
        <w:ind w:left="360"/>
        <w:contextualSpacing/>
        <w:jc w:val="both"/>
        <w:rPr>
          <w:rFonts w:ascii="Times New Roman" w:hAnsi="Times New Roman" w:cs="Times New Roman"/>
          <w:szCs w:val="24"/>
        </w:rPr>
      </w:pPr>
      <w:r w:rsidRPr="00790CFE">
        <w:rPr>
          <w:rFonts w:ascii="Times New Roman" w:hAnsi="Times New Roman" w:cs="Times New Roman"/>
          <w:szCs w:val="24"/>
        </w:rPr>
        <w:t>To ensure adequate consideration and application of</w:t>
      </w:r>
      <w:r w:rsidR="00540088" w:rsidRPr="00790CFE">
        <w:rPr>
          <w:rFonts w:ascii="Times New Roman" w:hAnsi="Times New Roman" w:cs="Times New Roman"/>
          <w:szCs w:val="24"/>
        </w:rPr>
        <w:t xml:space="preserve"> NMSA 1978</w:t>
      </w:r>
      <w:r w:rsidR="00722F98" w:rsidRPr="00790CFE">
        <w:rPr>
          <w:rFonts w:ascii="Times New Roman" w:hAnsi="Times New Roman" w:cs="Times New Roman"/>
          <w:szCs w:val="24"/>
        </w:rPr>
        <w:t>,</w:t>
      </w:r>
      <w:r w:rsidR="00540088" w:rsidRPr="00790CFE">
        <w:rPr>
          <w:rFonts w:ascii="Times New Roman" w:hAnsi="Times New Roman" w:cs="Times New Roman"/>
          <w:szCs w:val="24"/>
        </w:rPr>
        <w:t xml:space="preserve"> </w:t>
      </w:r>
      <w:r w:rsidRPr="00790CFE">
        <w:rPr>
          <w:rFonts w:ascii="Times New Roman" w:hAnsi="Times New Roman" w:cs="Times New Roman"/>
          <w:szCs w:val="24"/>
        </w:rPr>
        <w:t>§</w:t>
      </w:r>
      <w:r w:rsidR="00540088" w:rsidRPr="00790CFE">
        <w:rPr>
          <w:rFonts w:ascii="Times New Roman" w:hAnsi="Times New Roman" w:cs="Times New Roman"/>
          <w:szCs w:val="24"/>
        </w:rPr>
        <w:t xml:space="preserve"> </w:t>
      </w:r>
      <w:r w:rsidRPr="00790CFE">
        <w:rPr>
          <w:rFonts w:ascii="Times New Roman" w:hAnsi="Times New Roman" w:cs="Times New Roman"/>
          <w:szCs w:val="24"/>
        </w:rPr>
        <w:t xml:space="preserve">13-1-21 (as amended), Offeror must submit a copy of its valid New Mexico/Native American Resident Preference Certificate of its valid New Mexico/Native American Resident Veteran Preference with its proposal.  Certificates for preferences must be obtained through the New Mexico Department of Taxation and Revenue at </w:t>
      </w:r>
      <w:hyperlink r:id="rId35" w:history="1">
        <w:r w:rsidRPr="00790CFE">
          <w:rPr>
            <w:rStyle w:val="Hyperlink"/>
            <w:rFonts w:ascii="Times New Roman" w:hAnsi="Times New Roman" w:cs="Times New Roman"/>
            <w:szCs w:val="24"/>
          </w:rPr>
          <w:t>http://www.tax.newmexico.gov/Businesses/in-state-veteran-preference-certification.aspx</w:t>
        </w:r>
      </w:hyperlink>
      <w:r w:rsidRPr="00790CFE">
        <w:rPr>
          <w:rFonts w:ascii="Times New Roman" w:hAnsi="Times New Roman" w:cs="Times New Roman"/>
          <w:szCs w:val="24"/>
        </w:rPr>
        <w:t xml:space="preserve">.  </w:t>
      </w:r>
    </w:p>
    <w:p w14:paraId="7A22034F" w14:textId="77777777" w:rsidR="001D21DF" w:rsidRPr="00790CFE" w:rsidRDefault="001D21DF" w:rsidP="009360AD">
      <w:pPr>
        <w:spacing w:before="0" w:after="0" w:line="240" w:lineRule="auto"/>
        <w:ind w:left="720"/>
        <w:contextualSpacing/>
        <w:jc w:val="both"/>
        <w:rPr>
          <w:rFonts w:ascii="Times New Roman" w:hAnsi="Times New Roman" w:cs="Times New Roman"/>
          <w:szCs w:val="24"/>
        </w:rPr>
      </w:pPr>
    </w:p>
    <w:p w14:paraId="7F6B27DB" w14:textId="64AF6C97" w:rsidR="002F2862" w:rsidRPr="00790CFE" w:rsidRDefault="001D21DF" w:rsidP="009360AD">
      <w:pPr>
        <w:spacing w:before="0" w:after="0" w:line="240" w:lineRule="auto"/>
        <w:ind w:left="360"/>
        <w:contextualSpacing/>
        <w:jc w:val="both"/>
        <w:rPr>
          <w:rFonts w:ascii="Times New Roman" w:hAnsi="Times New Roman" w:cs="Times New Roman"/>
          <w:szCs w:val="24"/>
        </w:rPr>
      </w:pPr>
      <w:r w:rsidRPr="00790CFE">
        <w:rPr>
          <w:rFonts w:ascii="Times New Roman" w:hAnsi="Times New Roman" w:cs="Times New Roman"/>
          <w:szCs w:val="24"/>
        </w:rPr>
        <w:t xml:space="preserve">In accordance with </w:t>
      </w:r>
      <w:r w:rsidR="001219D4" w:rsidRPr="00790CFE">
        <w:rPr>
          <w:rFonts w:ascii="Times New Roman" w:hAnsi="Times New Roman" w:cs="Times New Roman"/>
          <w:szCs w:val="24"/>
        </w:rPr>
        <w:t xml:space="preserve">NMSA 1978 </w:t>
      </w:r>
      <w:r w:rsidRPr="00790CFE">
        <w:rPr>
          <w:rFonts w:ascii="Times New Roman" w:hAnsi="Times New Roman" w:cs="Times New Roman"/>
          <w:szCs w:val="24"/>
        </w:rPr>
        <w:t>§</w:t>
      </w:r>
      <w:r w:rsidR="001219D4" w:rsidRPr="00790CFE">
        <w:rPr>
          <w:rFonts w:ascii="Times New Roman" w:hAnsi="Times New Roman" w:cs="Times New Roman"/>
          <w:szCs w:val="24"/>
        </w:rPr>
        <w:t xml:space="preserve"> </w:t>
      </w:r>
      <w:r w:rsidRPr="00790CFE">
        <w:rPr>
          <w:rFonts w:ascii="Times New Roman" w:hAnsi="Times New Roman" w:cs="Times New Roman"/>
          <w:szCs w:val="24"/>
        </w:rPr>
        <w:t>13-1-21(H), an agency shall not award any combination of New Mexico/Native American Resident Preferences.</w:t>
      </w:r>
      <w:r w:rsidR="00E07C4A" w:rsidRPr="00790CFE">
        <w:rPr>
          <w:rFonts w:ascii="Times New Roman" w:hAnsi="Times New Roman" w:cs="Times New Roman"/>
          <w:szCs w:val="24"/>
        </w:rPr>
        <w:t xml:space="preserve"> </w:t>
      </w:r>
      <w:r w:rsidR="00182828" w:rsidRPr="00790CFE">
        <w:rPr>
          <w:rFonts w:ascii="Times New Roman" w:hAnsi="Times New Roman" w:cs="Times New Roman"/>
          <w:szCs w:val="24"/>
        </w:rPr>
        <w:t>In accordance with NMSA 1978 § 13-1-21(J), t</w:t>
      </w:r>
      <w:r w:rsidRPr="00790CFE">
        <w:rPr>
          <w:rFonts w:ascii="Times New Roman" w:hAnsi="Times New Roman" w:cs="Times New Roman"/>
          <w:szCs w:val="24"/>
        </w:rPr>
        <w:t xml:space="preserve">he New Mexico/Native American Resident Preference shall not apply if/because the </w:t>
      </w:r>
      <w:proofErr w:type="gramStart"/>
      <w:r w:rsidRPr="00790CFE">
        <w:rPr>
          <w:rFonts w:ascii="Times New Roman" w:hAnsi="Times New Roman" w:cs="Times New Roman"/>
          <w:szCs w:val="24"/>
        </w:rPr>
        <w:t>expenditures</w:t>
      </w:r>
      <w:proofErr w:type="gramEnd"/>
      <w:r w:rsidRPr="00790CFE">
        <w:rPr>
          <w:rFonts w:ascii="Times New Roman" w:hAnsi="Times New Roman" w:cs="Times New Roman"/>
          <w:szCs w:val="24"/>
        </w:rPr>
        <w:t xml:space="preserve"> for this RFP includes federal funds. </w:t>
      </w:r>
    </w:p>
    <w:p w14:paraId="1475FFC0" w14:textId="3406AEC2" w:rsidR="001D21DF" w:rsidRPr="00790CFE" w:rsidRDefault="001D21DF" w:rsidP="009360AD">
      <w:pPr>
        <w:spacing w:before="0" w:after="0" w:line="240" w:lineRule="auto"/>
        <w:ind w:left="720"/>
        <w:contextualSpacing/>
        <w:jc w:val="both"/>
        <w:rPr>
          <w:rFonts w:ascii="Times New Roman" w:hAnsi="Times New Roman" w:cs="Times New Roman"/>
        </w:rPr>
      </w:pPr>
      <w:r w:rsidRPr="00790CFE">
        <w:rPr>
          <w:rFonts w:ascii="Times New Roman" w:hAnsi="Times New Roman" w:cs="Times New Roman"/>
          <w:szCs w:val="24"/>
        </w:rPr>
        <w:t xml:space="preserve"> </w:t>
      </w:r>
    </w:p>
    <w:p w14:paraId="2DB185F3" w14:textId="77777777" w:rsidR="005449A6" w:rsidRPr="00790CFE" w:rsidRDefault="005449A6" w:rsidP="00540088">
      <w:pPr>
        <w:pStyle w:val="ListParagraph"/>
        <w:numPr>
          <w:ilvl w:val="1"/>
          <w:numId w:val="2"/>
        </w:numPr>
        <w:spacing w:before="0" w:after="0" w:line="240" w:lineRule="auto"/>
        <w:jc w:val="both"/>
        <w:outlineLvl w:val="2"/>
        <w:rPr>
          <w:rFonts w:ascii="Times New Roman" w:hAnsi="Times New Roman" w:cs="Times New Roman"/>
          <w:b/>
          <w:szCs w:val="24"/>
        </w:rPr>
      </w:pPr>
      <w:bookmarkStart w:id="59" w:name="_Toc177650795"/>
      <w:bookmarkStart w:id="60" w:name="_Toc198040165"/>
      <w:bookmarkStart w:id="61" w:name="_Toc175314206"/>
      <w:r w:rsidRPr="00790CFE">
        <w:rPr>
          <w:rFonts w:ascii="Times New Roman" w:hAnsi="Times New Roman" w:cs="Times New Roman"/>
          <w:b/>
          <w:szCs w:val="24"/>
        </w:rPr>
        <w:t>Use of Federal Funds</w:t>
      </w:r>
      <w:bookmarkEnd w:id="59"/>
      <w:bookmarkEnd w:id="60"/>
    </w:p>
    <w:p w14:paraId="0E6C799F" w14:textId="5BF542C5" w:rsidR="005449A6" w:rsidRPr="00790CFE" w:rsidRDefault="00E07C4A" w:rsidP="007A5410">
      <w:pPr>
        <w:pStyle w:val="ListParagraph"/>
        <w:spacing w:before="0" w:after="0" w:line="240" w:lineRule="auto"/>
        <w:ind w:left="360"/>
        <w:jc w:val="both"/>
        <w:rPr>
          <w:rFonts w:ascii="Times New Roman" w:hAnsi="Times New Roman" w:cs="Times New Roman"/>
        </w:rPr>
      </w:pPr>
      <w:r w:rsidRPr="00790CFE">
        <w:rPr>
          <w:rFonts w:ascii="Times New Roman" w:hAnsi="Times New Roman" w:cs="Times New Roman"/>
          <w:bCs/>
          <w:szCs w:val="24"/>
        </w:rPr>
        <w:t xml:space="preserve">If </w:t>
      </w:r>
      <w:bookmarkStart w:id="62" w:name="_Toc177650796"/>
      <w:r w:rsidR="005449A6" w:rsidRPr="00790CFE">
        <w:rPr>
          <w:rFonts w:ascii="Times New Roman" w:hAnsi="Times New Roman" w:cs="Times New Roman"/>
        </w:rPr>
        <w:t>Federal Funds are to be used for procuring any of the services or items under the resultant contract, the contractor must comply with all Federal requirements.</w:t>
      </w:r>
      <w:bookmarkEnd w:id="62"/>
      <w:r w:rsidR="005449A6" w:rsidRPr="00790CFE">
        <w:rPr>
          <w:rFonts w:ascii="Times New Roman" w:hAnsi="Times New Roman" w:cs="Times New Roman"/>
        </w:rPr>
        <w:t xml:space="preserve"> </w:t>
      </w:r>
      <w:bookmarkStart w:id="63" w:name="_heading=h.3hv69ve" w:colFirst="0" w:colLast="0"/>
      <w:bookmarkEnd w:id="61"/>
      <w:bookmarkEnd w:id="63"/>
    </w:p>
    <w:p w14:paraId="06195051" w14:textId="77777777" w:rsidR="00E07C4A" w:rsidRPr="00790CFE" w:rsidRDefault="00E07C4A" w:rsidP="007A5410">
      <w:pPr>
        <w:pStyle w:val="ListParagraph"/>
        <w:spacing w:before="0" w:after="0" w:line="240" w:lineRule="auto"/>
        <w:ind w:left="360"/>
        <w:jc w:val="both"/>
        <w:rPr>
          <w:rFonts w:ascii="Times New Roman" w:hAnsi="Times New Roman" w:cs="Times New Roman"/>
        </w:rPr>
      </w:pPr>
    </w:p>
    <w:p w14:paraId="56CEDB0A" w14:textId="1664A4C8" w:rsidR="00C21C55" w:rsidRPr="00790CFE" w:rsidRDefault="005A57DB" w:rsidP="00BE264C">
      <w:pPr>
        <w:pStyle w:val="Heading1"/>
        <w:spacing w:before="0" w:line="240" w:lineRule="auto"/>
        <w:jc w:val="both"/>
        <w:rPr>
          <w:rFonts w:ascii="Times New Roman" w:hAnsi="Times New Roman" w:cs="Times New Roman"/>
          <w:b/>
          <w:bCs/>
          <w:sz w:val="24"/>
          <w:szCs w:val="24"/>
        </w:rPr>
      </w:pPr>
      <w:bookmarkStart w:id="64" w:name="_Toc198040166"/>
      <w:proofErr w:type="gramStart"/>
      <w:r w:rsidRPr="00790CFE">
        <w:rPr>
          <w:rFonts w:ascii="Times New Roman" w:hAnsi="Times New Roman" w:cs="Times New Roman"/>
          <w:b/>
          <w:bCs/>
          <w:sz w:val="24"/>
          <w:szCs w:val="24"/>
        </w:rPr>
        <w:t>RESPONSE</w:t>
      </w:r>
      <w:proofErr w:type="gramEnd"/>
      <w:r w:rsidRPr="00790CFE">
        <w:rPr>
          <w:rFonts w:ascii="Times New Roman" w:hAnsi="Times New Roman" w:cs="Times New Roman"/>
          <w:b/>
          <w:bCs/>
          <w:sz w:val="24"/>
          <w:szCs w:val="24"/>
        </w:rPr>
        <w:t xml:space="preserve"> FORMAT AND ORGANIZATION</w:t>
      </w:r>
      <w:bookmarkEnd w:id="64"/>
    </w:p>
    <w:p w14:paraId="59121D3F" w14:textId="1873916E" w:rsidR="005B3CAF" w:rsidRPr="00790CFE" w:rsidRDefault="00C41FBF" w:rsidP="00E07C4A">
      <w:pPr>
        <w:pStyle w:val="ListParagraph"/>
        <w:numPr>
          <w:ilvl w:val="0"/>
          <w:numId w:val="7"/>
        </w:numPr>
        <w:spacing w:before="0" w:after="0" w:line="240" w:lineRule="auto"/>
        <w:jc w:val="both"/>
        <w:outlineLvl w:val="1"/>
        <w:rPr>
          <w:rFonts w:ascii="Times New Roman" w:hAnsi="Times New Roman" w:cs="Times New Roman"/>
          <w:b/>
          <w:bCs/>
          <w:szCs w:val="24"/>
        </w:rPr>
      </w:pPr>
      <w:bookmarkStart w:id="65" w:name="_Toc198040167"/>
      <w:r w:rsidRPr="00790CFE">
        <w:rPr>
          <w:rFonts w:ascii="Times New Roman" w:hAnsi="Times New Roman" w:cs="Times New Roman"/>
          <w:b/>
          <w:bCs/>
          <w:szCs w:val="24"/>
        </w:rPr>
        <w:t>NUMBER OF RESPONES</w:t>
      </w:r>
      <w:bookmarkEnd w:id="65"/>
    </w:p>
    <w:p w14:paraId="47B6EC8D" w14:textId="225D3EB3" w:rsidR="0075750A" w:rsidRPr="00790CFE" w:rsidRDefault="0075750A" w:rsidP="009360AD">
      <w:pPr>
        <w:pStyle w:val="ListContinue"/>
        <w:spacing w:line="240" w:lineRule="auto"/>
        <w:ind w:left="0"/>
        <w:jc w:val="both"/>
        <w:rPr>
          <w:rFonts w:ascii="Times New Roman" w:hAnsi="Times New Roman" w:cs="Times New Roman"/>
        </w:rPr>
      </w:pPr>
      <w:r w:rsidRPr="00790CFE">
        <w:rPr>
          <w:rFonts w:ascii="Times New Roman" w:hAnsi="Times New Roman" w:cs="Times New Roman"/>
        </w:rPr>
        <w:t xml:space="preserve">Offerors shall submit only one proposal via an ELECTRONIC submission response to this RFP. </w:t>
      </w:r>
    </w:p>
    <w:p w14:paraId="566BE8C7" w14:textId="77777777" w:rsidR="006E3B7D" w:rsidRPr="00790CFE" w:rsidRDefault="006E3B7D" w:rsidP="009360AD">
      <w:pPr>
        <w:pStyle w:val="ListContinue"/>
        <w:spacing w:line="240" w:lineRule="auto"/>
        <w:ind w:left="0"/>
        <w:jc w:val="both"/>
        <w:rPr>
          <w:rFonts w:ascii="Times New Roman" w:hAnsi="Times New Roman" w:cs="Times New Roman"/>
        </w:rPr>
      </w:pPr>
    </w:p>
    <w:p w14:paraId="4B4D6EA3" w14:textId="21BA35C9" w:rsidR="00C41FBF" w:rsidRPr="00790CFE" w:rsidRDefault="00C41FBF" w:rsidP="00E07C4A">
      <w:pPr>
        <w:pStyle w:val="ListParagraph"/>
        <w:numPr>
          <w:ilvl w:val="0"/>
          <w:numId w:val="7"/>
        </w:numPr>
        <w:spacing w:before="0" w:after="0" w:line="240" w:lineRule="auto"/>
        <w:jc w:val="both"/>
        <w:outlineLvl w:val="1"/>
        <w:rPr>
          <w:rFonts w:ascii="Times New Roman" w:hAnsi="Times New Roman" w:cs="Times New Roman"/>
          <w:b/>
          <w:bCs/>
          <w:szCs w:val="24"/>
        </w:rPr>
      </w:pPr>
      <w:bookmarkStart w:id="66" w:name="_Toc198040168"/>
      <w:r w:rsidRPr="00790CFE">
        <w:rPr>
          <w:rFonts w:ascii="Times New Roman" w:hAnsi="Times New Roman" w:cs="Times New Roman"/>
          <w:b/>
          <w:bCs/>
          <w:szCs w:val="24"/>
        </w:rPr>
        <w:t>ELECTRONIC SUBMISSION</w:t>
      </w:r>
      <w:bookmarkEnd w:id="66"/>
    </w:p>
    <w:p w14:paraId="2EDCCF21" w14:textId="77777777" w:rsidR="0060163A" w:rsidRPr="00790CFE" w:rsidRDefault="0060163A" w:rsidP="009360AD">
      <w:pPr>
        <w:spacing w:before="0" w:line="240" w:lineRule="auto"/>
        <w:contextualSpacing/>
        <w:jc w:val="both"/>
        <w:rPr>
          <w:rFonts w:ascii="Times New Roman" w:hAnsi="Times New Roman" w:cs="Times New Roman"/>
          <w:bCs/>
        </w:rPr>
      </w:pPr>
      <w:r w:rsidRPr="00790CFE">
        <w:rPr>
          <w:rFonts w:ascii="Times New Roman" w:hAnsi="Times New Roman" w:cs="Times New Roman"/>
          <w:bCs/>
        </w:rPr>
        <w:t xml:space="preserve">For proposals submitted electronically, the Offeror </w:t>
      </w:r>
      <w:proofErr w:type="gramStart"/>
      <w:r w:rsidRPr="00790CFE">
        <w:rPr>
          <w:rFonts w:ascii="Times New Roman" w:hAnsi="Times New Roman" w:cs="Times New Roman"/>
          <w:bCs/>
        </w:rPr>
        <w:t>need</w:t>
      </w:r>
      <w:proofErr w:type="gramEnd"/>
      <w:r w:rsidRPr="00790CFE">
        <w:rPr>
          <w:rFonts w:ascii="Times New Roman" w:hAnsi="Times New Roman" w:cs="Times New Roman"/>
          <w:bCs/>
        </w:rPr>
        <w:t xml:space="preserve"> only </w:t>
      </w:r>
      <w:proofErr w:type="gramStart"/>
      <w:r w:rsidRPr="00790CFE">
        <w:rPr>
          <w:rFonts w:ascii="Times New Roman" w:hAnsi="Times New Roman" w:cs="Times New Roman"/>
          <w:bCs/>
        </w:rPr>
        <w:t>submit</w:t>
      </w:r>
      <w:proofErr w:type="gramEnd"/>
      <w:r w:rsidRPr="00790CFE">
        <w:rPr>
          <w:rFonts w:ascii="Times New Roman" w:hAnsi="Times New Roman" w:cs="Times New Roman"/>
          <w:bCs/>
        </w:rPr>
        <w:t xml:space="preserve"> one single electronic copy of each portion of its proposal (Technical and Cost) as outlined below.  Separate the proposals as described below into separate electronic files for submission.  </w:t>
      </w:r>
    </w:p>
    <w:p w14:paraId="6802E6D9" w14:textId="77777777" w:rsidR="0060163A" w:rsidRPr="00790CFE" w:rsidRDefault="0060163A" w:rsidP="009360AD">
      <w:pPr>
        <w:spacing w:before="0" w:line="240" w:lineRule="auto"/>
        <w:contextualSpacing/>
        <w:jc w:val="both"/>
        <w:rPr>
          <w:rFonts w:ascii="Times New Roman" w:hAnsi="Times New Roman" w:cs="Times New Roman"/>
          <w:bCs/>
        </w:rPr>
      </w:pPr>
      <w:r w:rsidRPr="00790CFE">
        <w:rPr>
          <w:rFonts w:ascii="Times New Roman" w:hAnsi="Times New Roman" w:cs="Times New Roman"/>
          <w:bCs/>
        </w:rPr>
        <w:t xml:space="preserve">Proposals must be submitted in the manner outlined below.  Technical and Cost portions of the Offerors proposal must be submitted in separate uploads as indicated below in this section and must be prominently identified as “Technical Proposal” or “Cost Proposal” on the front page of each upload.  </w:t>
      </w:r>
    </w:p>
    <w:p w14:paraId="525F0612" w14:textId="77777777" w:rsidR="0060163A" w:rsidRPr="00790CFE" w:rsidRDefault="0060163A" w:rsidP="009360AD">
      <w:pPr>
        <w:spacing w:before="0" w:line="240" w:lineRule="auto"/>
        <w:contextualSpacing/>
        <w:jc w:val="both"/>
        <w:rPr>
          <w:rFonts w:ascii="Times New Roman" w:hAnsi="Times New Roman" w:cs="Times New Roman"/>
          <w:bCs/>
        </w:rPr>
      </w:pPr>
      <w:r w:rsidRPr="00790CFE">
        <w:rPr>
          <w:rFonts w:ascii="Times New Roman" w:hAnsi="Times New Roman" w:cs="Times New Roman"/>
          <w:bCs/>
        </w:rPr>
        <w:t>Offeror should deliver:</w:t>
      </w:r>
    </w:p>
    <w:p w14:paraId="2278C851" w14:textId="3F287E8B" w:rsidR="0060163A" w:rsidRPr="00790CFE" w:rsidRDefault="0060163A" w:rsidP="00A3589C">
      <w:pPr>
        <w:pStyle w:val="ListParagraph"/>
        <w:numPr>
          <w:ilvl w:val="1"/>
          <w:numId w:val="14"/>
        </w:numPr>
        <w:spacing w:before="0" w:line="240" w:lineRule="auto"/>
        <w:jc w:val="both"/>
        <w:rPr>
          <w:rFonts w:ascii="Times New Roman" w:hAnsi="Times New Roman" w:cs="Times New Roman"/>
          <w:bCs/>
        </w:rPr>
      </w:pPr>
      <w:r w:rsidRPr="00790CFE">
        <w:rPr>
          <w:rFonts w:ascii="Times New Roman" w:hAnsi="Times New Roman" w:cs="Times New Roman"/>
          <w:b/>
        </w:rPr>
        <w:t>Technical Proposals</w:t>
      </w:r>
      <w:r w:rsidRPr="00790CFE">
        <w:rPr>
          <w:rFonts w:ascii="Times New Roman" w:hAnsi="Times New Roman" w:cs="Times New Roman"/>
          <w:bCs/>
        </w:rPr>
        <w:t xml:space="preserve"> – One (1) electronic upload must be organized in accordance with Section III. C. Proposal Content and Organization. All information for the Technical Proposal must be combined into a single file/document for uploading.  The Technical Proposal </w:t>
      </w:r>
      <w:r w:rsidRPr="00790CFE">
        <w:rPr>
          <w:rFonts w:ascii="Times New Roman" w:hAnsi="Times New Roman" w:cs="Times New Roman"/>
          <w:b/>
          <w:u w:val="single"/>
        </w:rPr>
        <w:t>SHALL NOT</w:t>
      </w:r>
      <w:r w:rsidRPr="00790CFE">
        <w:rPr>
          <w:rFonts w:ascii="Times New Roman" w:hAnsi="Times New Roman" w:cs="Times New Roman"/>
          <w:bCs/>
        </w:rPr>
        <w:t xml:space="preserve"> contain any cost information.</w:t>
      </w:r>
    </w:p>
    <w:p w14:paraId="0EA994DC" w14:textId="77777777" w:rsidR="0060163A" w:rsidRPr="00790CFE" w:rsidRDefault="0060163A" w:rsidP="009360AD">
      <w:pPr>
        <w:spacing w:before="0" w:line="240" w:lineRule="auto"/>
        <w:ind w:left="1800"/>
        <w:contextualSpacing/>
        <w:jc w:val="both"/>
        <w:rPr>
          <w:rFonts w:ascii="Times New Roman" w:hAnsi="Times New Roman" w:cs="Times New Roman"/>
          <w:bCs/>
        </w:rPr>
      </w:pPr>
      <w:r w:rsidRPr="00790CFE">
        <w:rPr>
          <w:rFonts w:ascii="Times New Roman" w:hAnsi="Times New Roman" w:cs="Times New Roman"/>
          <w:bCs/>
        </w:rPr>
        <w:lastRenderedPageBreak/>
        <w:t>Proposals containing confidential information must be submitted as two separate binders:</w:t>
      </w:r>
    </w:p>
    <w:p w14:paraId="1AC06FB3" w14:textId="77777777" w:rsidR="0060163A" w:rsidRPr="00790CFE" w:rsidRDefault="0060163A" w:rsidP="009360AD">
      <w:pPr>
        <w:spacing w:before="0" w:line="240" w:lineRule="auto"/>
        <w:ind w:left="1800"/>
        <w:contextualSpacing/>
        <w:jc w:val="both"/>
        <w:rPr>
          <w:rFonts w:ascii="Times New Roman" w:hAnsi="Times New Roman" w:cs="Times New Roman"/>
          <w:bCs/>
        </w:rPr>
      </w:pPr>
      <w:r w:rsidRPr="00790CFE">
        <w:rPr>
          <w:rFonts w:ascii="Times New Roman" w:hAnsi="Times New Roman" w:cs="Times New Roman"/>
          <w:bCs/>
          <w:u w:val="single"/>
        </w:rPr>
        <w:t xml:space="preserve">Unredacted </w:t>
      </w:r>
      <w:r w:rsidRPr="00790CFE">
        <w:rPr>
          <w:rFonts w:ascii="Times New Roman" w:hAnsi="Times New Roman" w:cs="Times New Roman"/>
          <w:bCs/>
        </w:rPr>
        <w:t>version for evaluation purposes</w:t>
      </w:r>
    </w:p>
    <w:p w14:paraId="6389ED35" w14:textId="77777777" w:rsidR="0060163A" w:rsidRPr="00790CFE" w:rsidRDefault="0060163A" w:rsidP="009360AD">
      <w:pPr>
        <w:spacing w:before="0" w:line="240" w:lineRule="auto"/>
        <w:ind w:left="1800"/>
        <w:contextualSpacing/>
        <w:jc w:val="both"/>
        <w:rPr>
          <w:rFonts w:ascii="Times New Roman" w:hAnsi="Times New Roman" w:cs="Times New Roman"/>
          <w:bCs/>
        </w:rPr>
      </w:pPr>
      <w:r w:rsidRPr="00790CFE">
        <w:rPr>
          <w:rFonts w:ascii="Times New Roman" w:hAnsi="Times New Roman" w:cs="Times New Roman"/>
          <w:bCs/>
          <w:u w:val="single"/>
        </w:rPr>
        <w:t>Redacted</w:t>
      </w:r>
      <w:r w:rsidRPr="00790CFE">
        <w:rPr>
          <w:rFonts w:ascii="Times New Roman" w:hAnsi="Times New Roman" w:cs="Times New Roman"/>
          <w:bCs/>
        </w:rPr>
        <w:t xml:space="preserve"> version (information blacked out and not omitted or removed) for the public file</w:t>
      </w:r>
    </w:p>
    <w:p w14:paraId="3D5DF986" w14:textId="16D473E4" w:rsidR="0060163A" w:rsidRPr="00790CFE" w:rsidRDefault="0060163A" w:rsidP="00A3589C">
      <w:pPr>
        <w:pStyle w:val="ListParagraph"/>
        <w:numPr>
          <w:ilvl w:val="1"/>
          <w:numId w:val="14"/>
        </w:numPr>
        <w:spacing w:before="0" w:line="240" w:lineRule="auto"/>
        <w:jc w:val="both"/>
        <w:rPr>
          <w:rFonts w:ascii="Times New Roman" w:hAnsi="Times New Roman" w:cs="Times New Roman"/>
          <w:bCs/>
        </w:rPr>
      </w:pPr>
      <w:r w:rsidRPr="00790CFE">
        <w:rPr>
          <w:rFonts w:ascii="Times New Roman" w:hAnsi="Times New Roman" w:cs="Times New Roman"/>
          <w:b/>
        </w:rPr>
        <w:t>Cost Proposals</w:t>
      </w:r>
      <w:r w:rsidRPr="00790CFE">
        <w:rPr>
          <w:rFonts w:ascii="Times New Roman" w:hAnsi="Times New Roman" w:cs="Times New Roman"/>
          <w:bCs/>
        </w:rPr>
        <w:t xml:space="preserve"> – One (1) electronic upload of the proposal containing ONLY the Cost Proposal.  All information for the Cost Proposal must be combined into a single file/document for uploading.  </w:t>
      </w:r>
    </w:p>
    <w:p w14:paraId="593A5967" w14:textId="77777777" w:rsidR="0060163A" w:rsidRPr="00790CFE" w:rsidRDefault="0060163A" w:rsidP="009360AD">
      <w:pPr>
        <w:spacing w:before="0" w:line="240" w:lineRule="auto"/>
        <w:contextualSpacing/>
        <w:jc w:val="both"/>
        <w:rPr>
          <w:rFonts w:ascii="Times New Roman" w:hAnsi="Times New Roman" w:cs="Times New Roman"/>
          <w:bCs/>
        </w:rPr>
      </w:pPr>
      <w:r w:rsidRPr="00790CFE">
        <w:rPr>
          <w:rFonts w:ascii="Times New Roman" w:hAnsi="Times New Roman" w:cs="Times New Roman"/>
          <w:bCs/>
        </w:rPr>
        <w:t>Any proposal that does not adhere to the requirements of this Section and Section III.C. Proposal Content and Organization, may be deemed non-responsive and rejected on that basis.</w:t>
      </w:r>
    </w:p>
    <w:p w14:paraId="57C3B78D" w14:textId="3E131A56" w:rsidR="00C41FBF" w:rsidRPr="00790CFE" w:rsidRDefault="005A57DB" w:rsidP="00B0321D">
      <w:pPr>
        <w:pStyle w:val="ListParagraph"/>
        <w:numPr>
          <w:ilvl w:val="0"/>
          <w:numId w:val="7"/>
        </w:numPr>
        <w:spacing w:before="0" w:after="0" w:line="240" w:lineRule="auto"/>
        <w:jc w:val="both"/>
        <w:outlineLvl w:val="1"/>
        <w:rPr>
          <w:rFonts w:ascii="Times New Roman" w:hAnsi="Times New Roman" w:cs="Times New Roman"/>
          <w:b/>
          <w:bCs/>
          <w:szCs w:val="24"/>
        </w:rPr>
      </w:pPr>
      <w:bookmarkStart w:id="67" w:name="_Toc198040169"/>
      <w:r w:rsidRPr="00790CFE">
        <w:rPr>
          <w:rFonts w:ascii="Times New Roman" w:hAnsi="Times New Roman" w:cs="Times New Roman"/>
          <w:b/>
          <w:bCs/>
          <w:szCs w:val="24"/>
        </w:rPr>
        <w:t>PROPOSAL CONTENT AND ORGANIZATION</w:t>
      </w:r>
      <w:bookmarkEnd w:id="67"/>
    </w:p>
    <w:p w14:paraId="27B3A2DD" w14:textId="71B8AF47" w:rsidR="0073505B" w:rsidRPr="00790CFE" w:rsidRDefault="00B0321D" w:rsidP="003F6D42">
      <w:pPr>
        <w:spacing w:before="0" w:after="0" w:line="240" w:lineRule="auto"/>
        <w:rPr>
          <w:rFonts w:ascii="Times New Roman" w:hAnsi="Times New Roman" w:cs="Times New Roman"/>
        </w:rPr>
      </w:pPr>
      <w:r w:rsidRPr="00790CFE">
        <w:rPr>
          <w:rFonts w:ascii="Times New Roman" w:hAnsi="Times New Roman" w:cs="Times New Roman"/>
          <w:szCs w:val="24"/>
        </w:rPr>
        <w:t xml:space="preserve">All </w:t>
      </w:r>
      <w:r w:rsidR="0073505B" w:rsidRPr="00790CFE">
        <w:rPr>
          <w:rFonts w:ascii="Times New Roman" w:hAnsi="Times New Roman" w:cs="Times New Roman"/>
        </w:rPr>
        <w:t xml:space="preserve">proposals must be submitted as follows: </w:t>
      </w:r>
    </w:p>
    <w:p w14:paraId="39FC2575" w14:textId="77777777" w:rsidR="003F6D42" w:rsidRPr="00790CFE" w:rsidRDefault="003F6D42" w:rsidP="009360AD">
      <w:pPr>
        <w:spacing w:before="0" w:after="0" w:line="240" w:lineRule="auto"/>
        <w:rPr>
          <w:rFonts w:ascii="Times New Roman" w:hAnsi="Times New Roman" w:cs="Times New Roman"/>
        </w:rPr>
      </w:pPr>
    </w:p>
    <w:p w14:paraId="74C0583C" w14:textId="77777777" w:rsidR="0073505B" w:rsidRPr="00790CFE" w:rsidRDefault="0073505B" w:rsidP="009360AD">
      <w:pPr>
        <w:pStyle w:val="ListContinue"/>
        <w:spacing w:before="0" w:after="0" w:line="240" w:lineRule="auto"/>
        <w:ind w:left="0"/>
        <w:jc w:val="both"/>
        <w:rPr>
          <w:rFonts w:ascii="Times New Roman" w:hAnsi="Times New Roman" w:cs="Times New Roman"/>
          <w:color w:val="FF0000"/>
        </w:rPr>
      </w:pPr>
      <w:r w:rsidRPr="00790CFE">
        <w:rPr>
          <w:rFonts w:ascii="Times New Roman" w:hAnsi="Times New Roman" w:cs="Times New Roman"/>
        </w:rPr>
        <w:t xml:space="preserve">Direct reference to pre-prepared or promotional material may be used if referenced and clearly marked.  Promotional material must be minimal.  Within each section of the proposal, Offerors must organize and address the RFP requirements in the order indicated below.  All forms provided in this RFP must be thoroughly completed and included in the appropriate section of Offeror’s proposal.  </w:t>
      </w:r>
      <w:proofErr w:type="gramStart"/>
      <w:r w:rsidRPr="00790CFE">
        <w:rPr>
          <w:rFonts w:ascii="Times New Roman" w:hAnsi="Times New Roman" w:cs="Times New Roman"/>
          <w:b/>
          <w:color w:val="FF0000"/>
        </w:rPr>
        <w:t>Any and all</w:t>
      </w:r>
      <w:proofErr w:type="gramEnd"/>
      <w:r w:rsidRPr="00790CFE">
        <w:rPr>
          <w:rFonts w:ascii="Times New Roman" w:hAnsi="Times New Roman" w:cs="Times New Roman"/>
          <w:b/>
          <w:color w:val="FF0000"/>
        </w:rPr>
        <w:t xml:space="preserve"> discussion of proposed costs, rates or expenses must occur </w:t>
      </w:r>
      <w:r w:rsidRPr="00790CFE">
        <w:rPr>
          <w:rFonts w:ascii="Times New Roman" w:hAnsi="Times New Roman" w:cs="Times New Roman"/>
          <w:b/>
          <w:color w:val="FF0000"/>
          <w:u w:val="single"/>
        </w:rPr>
        <w:t>ONLY</w:t>
      </w:r>
      <w:r w:rsidRPr="00790CFE">
        <w:rPr>
          <w:rFonts w:ascii="Times New Roman" w:hAnsi="Times New Roman" w:cs="Times New Roman"/>
          <w:b/>
          <w:color w:val="FF0000"/>
        </w:rPr>
        <w:t xml:space="preserve"> in the Cost Proposal.</w:t>
      </w:r>
      <w:r w:rsidRPr="00790CFE">
        <w:rPr>
          <w:rFonts w:ascii="Times New Roman" w:hAnsi="Times New Roman" w:cs="Times New Roman"/>
          <w:color w:val="FF0000"/>
        </w:rPr>
        <w:t xml:space="preserve"> </w:t>
      </w:r>
    </w:p>
    <w:p w14:paraId="5ABAA7B2" w14:textId="77777777" w:rsidR="00B0321D" w:rsidRPr="00790CFE" w:rsidRDefault="00B0321D" w:rsidP="009360AD">
      <w:pPr>
        <w:pStyle w:val="ListContinue"/>
        <w:spacing w:line="240" w:lineRule="auto"/>
        <w:jc w:val="both"/>
        <w:rPr>
          <w:rFonts w:ascii="Times New Roman" w:hAnsi="Times New Roman" w:cs="Times New Roman"/>
        </w:rPr>
      </w:pPr>
    </w:p>
    <w:p w14:paraId="0B56F1FF" w14:textId="77777777" w:rsidR="003F6D42" w:rsidRPr="00790CFE" w:rsidRDefault="0013398C" w:rsidP="00B0321D">
      <w:pPr>
        <w:pStyle w:val="ListContinue"/>
        <w:spacing w:line="240" w:lineRule="auto"/>
        <w:jc w:val="both"/>
        <w:rPr>
          <w:rFonts w:ascii="Times New Roman" w:hAnsi="Times New Roman" w:cs="Times New Roman"/>
          <w:b/>
        </w:rPr>
      </w:pPr>
      <w:r w:rsidRPr="00790CFE">
        <w:rPr>
          <w:rFonts w:ascii="Times New Roman" w:hAnsi="Times New Roman" w:cs="Times New Roman"/>
          <w:b/>
        </w:rPr>
        <w:t>Technical Proposal</w:t>
      </w:r>
      <w:r w:rsidR="003F6D42" w:rsidRPr="00790CFE">
        <w:rPr>
          <w:rFonts w:ascii="Times New Roman" w:hAnsi="Times New Roman" w:cs="Times New Roman"/>
          <w:b/>
        </w:rPr>
        <w:t>:</w:t>
      </w:r>
    </w:p>
    <w:p w14:paraId="1713F990" w14:textId="32C78406" w:rsidR="0013398C" w:rsidRPr="00790CFE" w:rsidRDefault="0013398C" w:rsidP="009360AD">
      <w:pPr>
        <w:pStyle w:val="ListContinue"/>
        <w:spacing w:line="240" w:lineRule="auto"/>
        <w:jc w:val="both"/>
        <w:rPr>
          <w:rFonts w:ascii="Times New Roman" w:hAnsi="Times New Roman" w:cs="Times New Roman"/>
          <w:b/>
        </w:rPr>
      </w:pPr>
      <w:r w:rsidRPr="00790CFE">
        <w:rPr>
          <w:rFonts w:ascii="Times New Roman" w:hAnsi="Times New Roman" w:cs="Times New Roman"/>
          <w:b/>
        </w:rPr>
        <w:t>DO NOT INCLUDE ANY COST INFORMATION IN THE TECHNICAL PROPOSAL</w:t>
      </w:r>
    </w:p>
    <w:p w14:paraId="4A5DDEC6"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Signed Letter of Transmittal</w:t>
      </w:r>
    </w:p>
    <w:p w14:paraId="0E383B35"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Signed Campaign Contribution Disclosure Form</w:t>
      </w:r>
    </w:p>
    <w:p w14:paraId="1E441B99"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Table of Contents</w:t>
      </w:r>
    </w:p>
    <w:p w14:paraId="35E39107"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proofErr w:type="gramStart"/>
      <w:r w:rsidRPr="00790CFE">
        <w:rPr>
          <w:rFonts w:ascii="Times New Roman" w:hAnsi="Times New Roman" w:cs="Times New Roman"/>
        </w:rPr>
        <w:t>Proposal Summary</w:t>
      </w:r>
      <w:proofErr w:type="gramEnd"/>
    </w:p>
    <w:p w14:paraId="763F8837"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Response to Contract Terms and Conditions (from Section II.C.15)</w:t>
      </w:r>
    </w:p>
    <w:p w14:paraId="7E599B8A"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 xml:space="preserve">Offeror’s Additional Terms and Conditions (from Section </w:t>
      </w:r>
      <w:proofErr w:type="gramStart"/>
      <w:r w:rsidRPr="00790CFE">
        <w:rPr>
          <w:rFonts w:ascii="Times New Roman" w:hAnsi="Times New Roman" w:cs="Times New Roman"/>
        </w:rPr>
        <w:t>II.C.16 )</w:t>
      </w:r>
      <w:proofErr w:type="gramEnd"/>
    </w:p>
    <w:p w14:paraId="1F82A970" w14:textId="1171B9E1" w:rsidR="00560B23" w:rsidRDefault="00B32F1C" w:rsidP="00A15411">
      <w:pPr>
        <w:pStyle w:val="List2"/>
        <w:numPr>
          <w:ilvl w:val="1"/>
          <w:numId w:val="18"/>
        </w:numPr>
        <w:spacing w:line="240" w:lineRule="auto"/>
        <w:jc w:val="both"/>
        <w:rPr>
          <w:rFonts w:ascii="Times New Roman" w:hAnsi="Times New Roman" w:cs="Times New Roman"/>
        </w:rPr>
      </w:pPr>
      <w:r>
        <w:rPr>
          <w:rFonts w:ascii="Times New Roman" w:hAnsi="Times New Roman" w:cs="Times New Roman"/>
        </w:rPr>
        <w:t>Narrative</w:t>
      </w:r>
      <w:r w:rsidR="00560B23">
        <w:rPr>
          <w:rFonts w:ascii="Times New Roman" w:hAnsi="Times New Roman" w:cs="Times New Roman"/>
        </w:rPr>
        <w:t xml:space="preserve"> summary to </w:t>
      </w:r>
      <w:r w:rsidR="00B00D1C">
        <w:rPr>
          <w:rFonts w:ascii="Times New Roman" w:hAnsi="Times New Roman" w:cs="Times New Roman"/>
        </w:rPr>
        <w:t>Detailed Scope of Work as outlined in items 1-6 of Section IV A.</w:t>
      </w:r>
    </w:p>
    <w:p w14:paraId="2F8ACE2D" w14:textId="0820C56E" w:rsidR="00A15411" w:rsidRPr="00790CFE" w:rsidRDefault="00C64078" w:rsidP="00A15411">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 xml:space="preserve">Response to Specifications </w:t>
      </w:r>
      <w:r w:rsidR="004E62D2" w:rsidRPr="00790CFE">
        <w:rPr>
          <w:rFonts w:ascii="Times New Roman" w:hAnsi="Times New Roman" w:cs="Times New Roman"/>
        </w:rPr>
        <w:t xml:space="preserve">as outlined in items </w:t>
      </w:r>
      <w:r w:rsidR="009679EA">
        <w:rPr>
          <w:rFonts w:ascii="Times New Roman" w:hAnsi="Times New Roman" w:cs="Times New Roman"/>
        </w:rPr>
        <w:t>a-</w:t>
      </w:r>
      <w:r w:rsidR="003D2DE3">
        <w:rPr>
          <w:rFonts w:ascii="Times New Roman" w:hAnsi="Times New Roman" w:cs="Times New Roman"/>
        </w:rPr>
        <w:t>d</w:t>
      </w:r>
      <w:r w:rsidR="004E62D2" w:rsidRPr="00790CFE">
        <w:rPr>
          <w:rFonts w:ascii="Times New Roman" w:hAnsi="Times New Roman" w:cs="Times New Roman"/>
        </w:rPr>
        <w:t xml:space="preserve"> of Section IV. </w:t>
      </w:r>
      <w:r w:rsidR="009679EA">
        <w:rPr>
          <w:rFonts w:ascii="Times New Roman" w:hAnsi="Times New Roman" w:cs="Times New Roman"/>
        </w:rPr>
        <w:t>B</w:t>
      </w:r>
      <w:r w:rsidR="00560B23">
        <w:rPr>
          <w:rFonts w:ascii="Times New Roman" w:hAnsi="Times New Roman" w:cs="Times New Roman"/>
        </w:rPr>
        <w:t xml:space="preserve"> (4)</w:t>
      </w:r>
      <w:r w:rsidR="004E62D2" w:rsidRPr="00790CFE">
        <w:rPr>
          <w:rFonts w:ascii="Times New Roman" w:hAnsi="Times New Roman" w:cs="Times New Roman"/>
        </w:rPr>
        <w:t xml:space="preserve"> </w:t>
      </w:r>
      <w:r w:rsidRPr="00790CFE">
        <w:rPr>
          <w:rFonts w:ascii="Times New Roman" w:hAnsi="Times New Roman" w:cs="Times New Roman"/>
        </w:rPr>
        <w:t xml:space="preserve">(except Cost information which shall be included ONLY in Cost Proposal) </w:t>
      </w:r>
    </w:p>
    <w:p w14:paraId="708B5D5F" w14:textId="678C0B9E" w:rsidR="00C64078" w:rsidRPr="00790CFE" w:rsidRDefault="00C64078" w:rsidP="00A15411">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Organizational References (Appendix F)</w:t>
      </w:r>
    </w:p>
    <w:p w14:paraId="20DC6852" w14:textId="77777777" w:rsidR="00C64078" w:rsidRPr="00790CFE" w:rsidRDefault="00C64078" w:rsidP="00A3589C">
      <w:pPr>
        <w:pStyle w:val="List2"/>
        <w:numPr>
          <w:ilvl w:val="1"/>
          <w:numId w:val="18"/>
        </w:numPr>
        <w:spacing w:line="240" w:lineRule="auto"/>
        <w:jc w:val="both"/>
        <w:rPr>
          <w:rFonts w:ascii="Times New Roman" w:hAnsi="Times New Roman" w:cs="Times New Roman"/>
        </w:rPr>
      </w:pPr>
      <w:r w:rsidRPr="00790CFE">
        <w:rPr>
          <w:rFonts w:ascii="Times New Roman" w:hAnsi="Times New Roman" w:cs="Times New Roman"/>
        </w:rPr>
        <w:t>Other Supporting Material (if applicable)</w:t>
      </w:r>
    </w:p>
    <w:p w14:paraId="286E812D" w14:textId="77777777" w:rsidR="001C0B56" w:rsidRPr="00790CFE" w:rsidRDefault="00B0430B" w:rsidP="009360AD">
      <w:pPr>
        <w:spacing w:line="240" w:lineRule="auto"/>
        <w:ind w:firstLine="360"/>
        <w:contextualSpacing/>
        <w:jc w:val="both"/>
        <w:rPr>
          <w:rFonts w:ascii="Times New Roman" w:hAnsi="Times New Roman" w:cs="Times New Roman"/>
          <w:b/>
          <w:bCs/>
        </w:rPr>
      </w:pPr>
      <w:r w:rsidRPr="00790CFE">
        <w:rPr>
          <w:rFonts w:ascii="Times New Roman" w:hAnsi="Times New Roman" w:cs="Times New Roman"/>
          <w:b/>
          <w:bCs/>
        </w:rPr>
        <w:t>Cost Proposal:</w:t>
      </w:r>
      <w:r w:rsidR="001C0B56" w:rsidRPr="00790CFE">
        <w:rPr>
          <w:rFonts w:ascii="Times New Roman" w:hAnsi="Times New Roman" w:cs="Times New Roman"/>
          <w:b/>
          <w:bCs/>
        </w:rPr>
        <w:t xml:space="preserve"> </w:t>
      </w:r>
    </w:p>
    <w:p w14:paraId="290DB63D" w14:textId="02C3B11E" w:rsidR="00B0430B" w:rsidRPr="00790CFE" w:rsidRDefault="001C0B56" w:rsidP="009360AD">
      <w:pPr>
        <w:spacing w:line="240" w:lineRule="auto"/>
        <w:ind w:firstLine="360"/>
        <w:contextualSpacing/>
        <w:jc w:val="both"/>
        <w:rPr>
          <w:rFonts w:ascii="Times New Roman" w:hAnsi="Times New Roman" w:cs="Times New Roman"/>
          <w:b/>
          <w:bCs/>
        </w:rPr>
      </w:pPr>
      <w:r w:rsidRPr="00790CFE">
        <w:rPr>
          <w:rFonts w:ascii="Times New Roman" w:hAnsi="Times New Roman" w:cs="Times New Roman"/>
          <w:b/>
          <w:bCs/>
        </w:rPr>
        <w:t>TO BE SUBMITTED INDEPENDENTLY FROM TECHINICAL PROPOSAL</w:t>
      </w:r>
    </w:p>
    <w:p w14:paraId="565BF4A1" w14:textId="77777777" w:rsidR="00582E17" w:rsidRPr="00790CFE" w:rsidRDefault="00582E17" w:rsidP="00B5434E">
      <w:pPr>
        <w:pStyle w:val="ListParagraph"/>
        <w:numPr>
          <w:ilvl w:val="0"/>
          <w:numId w:val="30"/>
        </w:numPr>
        <w:spacing w:before="0" w:after="0" w:line="300" w:lineRule="atLeast"/>
        <w:rPr>
          <w:rFonts w:ascii="Times New Roman" w:eastAsia="Times New Roman" w:hAnsi="Times New Roman" w:cs="Times New Roman"/>
          <w:szCs w:val="24"/>
        </w:rPr>
      </w:pPr>
      <w:r w:rsidRPr="00790CFE">
        <w:rPr>
          <w:rFonts w:ascii="Times New Roman" w:eastAsia="Times New Roman" w:hAnsi="Times New Roman" w:cs="Times New Roman"/>
          <w:szCs w:val="24"/>
        </w:rPr>
        <w:t>A completed Cost Response Form (APPENDIX D), or a comparable table, that lists all required and optional costs associated with the proposal, including any applicable gross receipts taxes.</w:t>
      </w:r>
    </w:p>
    <w:p w14:paraId="6F889235" w14:textId="77777777" w:rsidR="00582E17" w:rsidRPr="00790CFE" w:rsidRDefault="00582E17" w:rsidP="00B0321D">
      <w:pPr>
        <w:pStyle w:val="BodyTextFirstIndent2"/>
        <w:spacing w:line="240" w:lineRule="auto"/>
        <w:ind w:left="0" w:firstLine="0"/>
        <w:contextualSpacing/>
        <w:jc w:val="both"/>
        <w:rPr>
          <w:rFonts w:ascii="Times New Roman" w:hAnsi="Times New Roman" w:cs="Times New Roman"/>
        </w:rPr>
      </w:pPr>
    </w:p>
    <w:p w14:paraId="178BCED9" w14:textId="4FFB1CB1" w:rsidR="00B0430B" w:rsidRPr="00790CFE" w:rsidRDefault="00B0430B" w:rsidP="00B0321D">
      <w:pPr>
        <w:pStyle w:val="BodyTextFirstIndent2"/>
        <w:spacing w:line="240" w:lineRule="auto"/>
        <w:ind w:left="0" w:firstLine="0"/>
        <w:contextualSpacing/>
        <w:jc w:val="both"/>
        <w:rPr>
          <w:rFonts w:ascii="Times New Roman" w:hAnsi="Times New Roman" w:cs="Times New Roman"/>
          <w:b/>
          <w:u w:val="single"/>
        </w:rPr>
      </w:pPr>
      <w:r w:rsidRPr="00790CFE">
        <w:rPr>
          <w:rFonts w:ascii="Times New Roman" w:hAnsi="Times New Roman" w:cs="Times New Roman"/>
        </w:rPr>
        <w:t xml:space="preserve">A Proposal Summary may be included in Offeror’s Technical Proposal, to provide the Evaluation Committee with an overview of the proposal; however, this material </w:t>
      </w:r>
      <w:r w:rsidRPr="00790CFE">
        <w:rPr>
          <w:rFonts w:ascii="Times New Roman" w:hAnsi="Times New Roman" w:cs="Times New Roman"/>
          <w:u w:val="single"/>
        </w:rPr>
        <w:t>will not</w:t>
      </w:r>
      <w:r w:rsidRPr="00790CFE">
        <w:rPr>
          <w:rFonts w:ascii="Times New Roman" w:hAnsi="Times New Roman" w:cs="Times New Roman"/>
        </w:rPr>
        <w:t xml:space="preserve"> be used in the </w:t>
      </w:r>
      <w:r w:rsidRPr="00790CFE">
        <w:rPr>
          <w:rFonts w:ascii="Times New Roman" w:hAnsi="Times New Roman" w:cs="Times New Roman"/>
        </w:rPr>
        <w:lastRenderedPageBreak/>
        <w:t>evaluation process unless specifically referenced from other portions of the Offeror’s proposal.</w:t>
      </w:r>
      <w:r w:rsidR="003F6D42" w:rsidRPr="00790CFE">
        <w:rPr>
          <w:rFonts w:ascii="Times New Roman" w:hAnsi="Times New Roman" w:cs="Times New Roman"/>
        </w:rPr>
        <w:t xml:space="preserve"> </w:t>
      </w:r>
      <w:r w:rsidRPr="00790CFE">
        <w:rPr>
          <w:rFonts w:ascii="Times New Roman" w:hAnsi="Times New Roman" w:cs="Times New Roman"/>
          <w:b/>
          <w:u w:val="single"/>
        </w:rPr>
        <w:t xml:space="preserve">DO NOT INCLUDE COST INFORMATION IN THE </w:t>
      </w:r>
      <w:proofErr w:type="gramStart"/>
      <w:r w:rsidRPr="00790CFE">
        <w:rPr>
          <w:rFonts w:ascii="Times New Roman" w:hAnsi="Times New Roman" w:cs="Times New Roman"/>
          <w:b/>
          <w:u w:val="single"/>
        </w:rPr>
        <w:t>PROPOSAL SUMMARY</w:t>
      </w:r>
      <w:proofErr w:type="gramEnd"/>
      <w:r w:rsidRPr="00790CFE">
        <w:rPr>
          <w:rFonts w:ascii="Times New Roman" w:hAnsi="Times New Roman" w:cs="Times New Roman"/>
          <w:b/>
          <w:u w:val="single"/>
        </w:rPr>
        <w:t>.</w:t>
      </w:r>
    </w:p>
    <w:p w14:paraId="66795B6C" w14:textId="77777777" w:rsidR="003F6D42" w:rsidRPr="00790CFE" w:rsidRDefault="003F6D42" w:rsidP="009360AD">
      <w:pPr>
        <w:pStyle w:val="BodyTextFirstIndent2"/>
        <w:spacing w:line="240" w:lineRule="auto"/>
        <w:ind w:left="0" w:firstLine="0"/>
        <w:contextualSpacing/>
        <w:jc w:val="both"/>
        <w:rPr>
          <w:rFonts w:ascii="Times New Roman" w:hAnsi="Times New Roman" w:cs="Times New Roman"/>
          <w:b/>
          <w:u w:val="single"/>
        </w:rPr>
      </w:pPr>
    </w:p>
    <w:p w14:paraId="47401D2B" w14:textId="5BE4B26F" w:rsidR="005A57DB" w:rsidRPr="00790CFE" w:rsidRDefault="00373176" w:rsidP="00BE264C">
      <w:pPr>
        <w:pStyle w:val="Heading1"/>
        <w:spacing w:before="0" w:line="240" w:lineRule="auto"/>
        <w:jc w:val="both"/>
        <w:rPr>
          <w:rFonts w:ascii="Times New Roman" w:hAnsi="Times New Roman" w:cs="Times New Roman"/>
          <w:b/>
          <w:bCs/>
          <w:sz w:val="24"/>
          <w:szCs w:val="24"/>
        </w:rPr>
      </w:pPr>
      <w:bookmarkStart w:id="68" w:name="_Toc198040170"/>
      <w:r w:rsidRPr="00790CFE">
        <w:rPr>
          <w:rFonts w:ascii="Times New Roman" w:hAnsi="Times New Roman" w:cs="Times New Roman"/>
          <w:b/>
          <w:bCs/>
          <w:sz w:val="24"/>
          <w:szCs w:val="24"/>
        </w:rPr>
        <w:t>SPECIFICATIONS</w:t>
      </w:r>
      <w:bookmarkEnd w:id="68"/>
    </w:p>
    <w:p w14:paraId="1C23B7C8" w14:textId="53B380AB" w:rsidR="00F36576" w:rsidRPr="00790CFE" w:rsidRDefault="00F36576" w:rsidP="009360AD">
      <w:pPr>
        <w:pStyle w:val="BodyText"/>
        <w:spacing w:after="0"/>
        <w:ind w:left="-90"/>
        <w:jc w:val="both"/>
      </w:pPr>
      <w:r w:rsidRPr="00790CFE">
        <w:t xml:space="preserve">Offerors should respond in the form of a thorough narrative to each specification, unless otherwise instructed. The narratives, including required supporting </w:t>
      </w:r>
      <w:r w:rsidR="0098404D" w:rsidRPr="00790CFE">
        <w:t>materials,</w:t>
      </w:r>
      <w:r w:rsidRPr="00790CFE">
        <w:t xml:space="preserve"> will be evaluated and awarded points accordingly.    </w:t>
      </w:r>
    </w:p>
    <w:p w14:paraId="2974342F" w14:textId="77777777" w:rsidR="003F6D42" w:rsidRPr="00790CFE" w:rsidRDefault="003F6D42" w:rsidP="003F6D42">
      <w:pPr>
        <w:pStyle w:val="BodyText"/>
        <w:spacing w:after="0"/>
        <w:jc w:val="both"/>
      </w:pPr>
    </w:p>
    <w:p w14:paraId="6F10516E" w14:textId="1A2607B0" w:rsidR="00373176" w:rsidRPr="00790CFE" w:rsidRDefault="00373176" w:rsidP="003F6D42">
      <w:pPr>
        <w:pStyle w:val="ListParagraph"/>
        <w:numPr>
          <w:ilvl w:val="0"/>
          <w:numId w:val="8"/>
        </w:numPr>
        <w:spacing w:before="0" w:after="0" w:line="240" w:lineRule="auto"/>
        <w:jc w:val="both"/>
        <w:outlineLvl w:val="1"/>
        <w:rPr>
          <w:rFonts w:ascii="Times New Roman" w:hAnsi="Times New Roman" w:cs="Times New Roman"/>
          <w:b/>
          <w:bCs/>
          <w:szCs w:val="24"/>
        </w:rPr>
      </w:pPr>
      <w:bookmarkStart w:id="69" w:name="_Toc198040171"/>
      <w:r w:rsidRPr="00790CFE">
        <w:rPr>
          <w:rFonts w:ascii="Times New Roman" w:hAnsi="Times New Roman" w:cs="Times New Roman"/>
          <w:b/>
          <w:bCs/>
          <w:szCs w:val="24"/>
        </w:rPr>
        <w:t>DETAILED SCOPE OF WORK</w:t>
      </w:r>
      <w:bookmarkEnd w:id="69"/>
    </w:p>
    <w:p w14:paraId="6AA973BB" w14:textId="77777777" w:rsidR="00C56D70" w:rsidRPr="00790CFE" w:rsidRDefault="00C56D70" w:rsidP="00C56D70">
      <w:pPr>
        <w:rPr>
          <w:rFonts w:ascii="Times New Roman" w:hAnsi="Times New Roman" w:cs="Times New Roman"/>
          <w:szCs w:val="24"/>
        </w:rPr>
      </w:pPr>
      <w:r w:rsidRPr="00790CFE">
        <w:rPr>
          <w:rFonts w:ascii="Times New Roman" w:hAnsi="Times New Roman" w:cs="Times New Roman"/>
        </w:rPr>
        <w:t xml:space="preserve">Offerors should respond in the form of a thorough narrative to each specification, unless otherwise instructed. The narratives, including required supporting materials, will be evaluated accordingly.  </w:t>
      </w:r>
    </w:p>
    <w:p w14:paraId="01C9CC77" w14:textId="77777777" w:rsidR="00C56D70" w:rsidRPr="00790CFE" w:rsidRDefault="00C56D70" w:rsidP="00C56D70">
      <w:pPr>
        <w:spacing w:before="0" w:after="0" w:line="240" w:lineRule="auto"/>
        <w:textAlignment w:val="baseline"/>
        <w:rPr>
          <w:rFonts w:ascii="Times New Roman" w:hAnsi="Times New Roman" w:cs="Times New Roman"/>
        </w:rPr>
      </w:pPr>
      <w:r w:rsidRPr="00790CFE">
        <w:rPr>
          <w:rFonts w:ascii="Times New Roman" w:hAnsi="Times New Roman" w:cs="Times New Roman"/>
        </w:rPr>
        <w:t>Proposals must address the goals and challenges outlined in the purpose and scope sections and shall demonstrate the ability to provide the following services:</w:t>
      </w:r>
    </w:p>
    <w:p w14:paraId="2F33EA82" w14:textId="77777777" w:rsidR="00C56D70" w:rsidRPr="00790CFE" w:rsidRDefault="00C56D70" w:rsidP="00C56D70">
      <w:pPr>
        <w:spacing w:before="0" w:after="0" w:line="240" w:lineRule="auto"/>
        <w:textAlignment w:val="baseline"/>
        <w:rPr>
          <w:rFonts w:ascii="Times New Roman" w:hAnsi="Times New Roman" w:cs="Times New Roman"/>
        </w:rPr>
      </w:pPr>
    </w:p>
    <w:p w14:paraId="1C33668C" w14:textId="77777777" w:rsidR="00A56DED" w:rsidRPr="00790CFE" w:rsidRDefault="00A56DED" w:rsidP="00A56DED">
      <w:pPr>
        <w:spacing w:after="0" w:line="240" w:lineRule="auto"/>
        <w:jc w:val="both"/>
        <w:rPr>
          <w:rFonts w:ascii="Times New Roman" w:hAnsi="Times New Roman" w:cs="Times New Roman"/>
        </w:rPr>
      </w:pPr>
      <w:r w:rsidRPr="00790CFE">
        <w:rPr>
          <w:rFonts w:ascii="Times New Roman" w:hAnsi="Times New Roman" w:cs="Times New Roman"/>
        </w:rPr>
        <w:t>Offerors shall propose deliverables that demonstrate successful implementation of the Scope of Work. Deliverables should include measurable outputs and clearly defined completion timelines. At a minimum, proposals should address the following:</w:t>
      </w:r>
    </w:p>
    <w:p w14:paraId="7AF1BCC8" w14:textId="77777777" w:rsidR="00A56DED" w:rsidRPr="00790CFE" w:rsidRDefault="00A56DED" w:rsidP="00A56DED">
      <w:pPr>
        <w:spacing w:after="0" w:line="240" w:lineRule="auto"/>
        <w:jc w:val="both"/>
        <w:rPr>
          <w:rFonts w:ascii="Times New Roman" w:hAnsi="Times New Roman" w:cs="Times New Roman"/>
          <w:b/>
          <w:bCs/>
        </w:rPr>
      </w:pPr>
    </w:p>
    <w:p w14:paraId="26E44024"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Service Delivery</w:t>
      </w:r>
    </w:p>
    <w:p w14:paraId="1D7D65BE"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t>Describe the specific MMIP service and education your organization will provide and identify the anticipated frequency, locations, and target audiences.</w:t>
      </w:r>
    </w:p>
    <w:p w14:paraId="6EB4FA7E" w14:textId="77777777" w:rsidR="00A56DED" w:rsidRPr="00790CFE" w:rsidRDefault="00A56DED" w:rsidP="00A56DED">
      <w:pPr>
        <w:pStyle w:val="ListParagraph"/>
        <w:spacing w:after="0" w:line="240" w:lineRule="auto"/>
        <w:jc w:val="both"/>
        <w:rPr>
          <w:rFonts w:ascii="Times New Roman" w:hAnsi="Times New Roman" w:cs="Times New Roman"/>
          <w:b/>
          <w:bCs/>
        </w:rPr>
      </w:pPr>
    </w:p>
    <w:p w14:paraId="2FFAB720"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Outreach and Community Engagement</w:t>
      </w:r>
    </w:p>
    <w:p w14:paraId="40500A23"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t xml:space="preserve">Describe planned outreach, education, awareness campaigns, </w:t>
      </w:r>
      <w:proofErr w:type="gramStart"/>
      <w:r w:rsidRPr="00790CFE">
        <w:rPr>
          <w:rFonts w:ascii="Times New Roman" w:hAnsi="Times New Roman" w:cs="Times New Roman"/>
        </w:rPr>
        <w:t>trainings</w:t>
      </w:r>
      <w:proofErr w:type="gramEnd"/>
      <w:r w:rsidRPr="00790CFE">
        <w:rPr>
          <w:rFonts w:ascii="Times New Roman" w:hAnsi="Times New Roman" w:cs="Times New Roman"/>
        </w:rPr>
        <w:t>, workshops, or community engagement activities designed to increase awareness and education of MMIP issues and available resources.</w:t>
      </w:r>
    </w:p>
    <w:p w14:paraId="59A1AD71" w14:textId="77777777" w:rsidR="00A56DED" w:rsidRPr="00790CFE" w:rsidRDefault="00A56DED" w:rsidP="00A56DED">
      <w:pPr>
        <w:pStyle w:val="ListParagraph"/>
        <w:spacing w:after="0" w:line="240" w:lineRule="auto"/>
        <w:jc w:val="both"/>
        <w:rPr>
          <w:rFonts w:ascii="Times New Roman" w:hAnsi="Times New Roman" w:cs="Times New Roman"/>
          <w:b/>
          <w:bCs/>
        </w:rPr>
      </w:pPr>
    </w:p>
    <w:p w14:paraId="2A87A1E4"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Coordination and Collaboration</w:t>
      </w:r>
    </w:p>
    <w:p w14:paraId="305A7980"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t>Describe how your organization will coordinate with tribal government agencies, state and local government agencies, victim service organizations, or other entities and partners to improve service delivery and coordination.</w:t>
      </w:r>
    </w:p>
    <w:p w14:paraId="19F3FCE4" w14:textId="77777777" w:rsidR="00A56DED" w:rsidRPr="00790CFE" w:rsidRDefault="00A56DED" w:rsidP="00A56DED">
      <w:pPr>
        <w:pStyle w:val="ListParagraph"/>
        <w:spacing w:after="0" w:line="240" w:lineRule="auto"/>
        <w:jc w:val="both"/>
        <w:rPr>
          <w:rFonts w:ascii="Times New Roman" w:hAnsi="Times New Roman" w:cs="Times New Roman"/>
          <w:b/>
          <w:bCs/>
        </w:rPr>
      </w:pPr>
    </w:p>
    <w:p w14:paraId="4039850E"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Capacity Building</w:t>
      </w:r>
    </w:p>
    <w:p w14:paraId="79B235D6"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t>Describe how your proposed activities will strengthen capacity to respond to MMIP-related matters, including training, technical assistance, development of tools or resources, or other sustainable improvements.</w:t>
      </w:r>
    </w:p>
    <w:p w14:paraId="44C84515" w14:textId="77777777" w:rsidR="00A56DED" w:rsidRPr="00790CFE" w:rsidRDefault="00A56DED" w:rsidP="00A56DED">
      <w:pPr>
        <w:pStyle w:val="ListParagraph"/>
        <w:spacing w:after="0" w:line="240" w:lineRule="auto"/>
        <w:jc w:val="both"/>
        <w:rPr>
          <w:rFonts w:ascii="Times New Roman" w:hAnsi="Times New Roman" w:cs="Times New Roman"/>
          <w:b/>
          <w:bCs/>
        </w:rPr>
      </w:pPr>
    </w:p>
    <w:p w14:paraId="520F17A9"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Reporting and Evaluation</w:t>
      </w:r>
    </w:p>
    <w:p w14:paraId="280B90DA"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t>Describe how you will document and report project performance, including proposed performance measures, data collection methods, and evaluation activities.</w:t>
      </w:r>
    </w:p>
    <w:p w14:paraId="5EC0C898" w14:textId="77777777" w:rsidR="00A56DED" w:rsidRPr="00790CFE" w:rsidRDefault="00A56DED" w:rsidP="00A56DED">
      <w:pPr>
        <w:spacing w:after="0" w:line="240" w:lineRule="auto"/>
        <w:jc w:val="both"/>
        <w:rPr>
          <w:rFonts w:ascii="Times New Roman" w:hAnsi="Times New Roman" w:cs="Times New Roman"/>
        </w:rPr>
      </w:pPr>
    </w:p>
    <w:p w14:paraId="24DC6169" w14:textId="77777777" w:rsidR="00A56DED" w:rsidRPr="00790CFE" w:rsidRDefault="00A56DED" w:rsidP="00B5434E">
      <w:pPr>
        <w:pStyle w:val="ListParagraph"/>
        <w:numPr>
          <w:ilvl w:val="0"/>
          <w:numId w:val="35"/>
        </w:numPr>
        <w:spacing w:before="0" w:after="0" w:line="240" w:lineRule="auto"/>
        <w:jc w:val="both"/>
        <w:rPr>
          <w:rFonts w:ascii="Times New Roman" w:hAnsi="Times New Roman" w:cs="Times New Roman"/>
          <w:b/>
          <w:bCs/>
        </w:rPr>
      </w:pPr>
      <w:r w:rsidRPr="00790CFE">
        <w:rPr>
          <w:rFonts w:ascii="Times New Roman" w:hAnsi="Times New Roman" w:cs="Times New Roman"/>
          <w:b/>
          <w:bCs/>
        </w:rPr>
        <w:t>Proposed Performance Measures</w:t>
      </w:r>
    </w:p>
    <w:p w14:paraId="3591CC17" w14:textId="77777777" w:rsidR="00A56DED" w:rsidRPr="00790CFE" w:rsidRDefault="00A56DED" w:rsidP="00B5434E">
      <w:pPr>
        <w:pStyle w:val="ListParagraph"/>
        <w:numPr>
          <w:ilvl w:val="1"/>
          <w:numId w:val="35"/>
        </w:numPr>
        <w:spacing w:after="0" w:line="240" w:lineRule="auto"/>
        <w:jc w:val="both"/>
        <w:rPr>
          <w:rFonts w:ascii="Times New Roman" w:hAnsi="Times New Roman" w:cs="Times New Roman"/>
        </w:rPr>
      </w:pPr>
      <w:r w:rsidRPr="00790CFE">
        <w:rPr>
          <w:rFonts w:ascii="Times New Roman" w:hAnsi="Times New Roman" w:cs="Times New Roman"/>
        </w:rPr>
        <w:lastRenderedPageBreak/>
        <w:t>Offerors shall identify measurable performance measures for the proposed project. Examples include, but are not limited to:</w:t>
      </w:r>
    </w:p>
    <w:p w14:paraId="354F6B1E"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individuals or families receiving services.</w:t>
      </w:r>
    </w:p>
    <w:p w14:paraId="42CD32CB"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Nations, Pueblos, and Tribes served.</w:t>
      </w:r>
    </w:p>
    <w:p w14:paraId="552267DE"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community members participating in project activities.</w:t>
      </w:r>
    </w:p>
    <w:p w14:paraId="23F78C7D"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trainings, workshops, awareness events, or outreach activities conducted.</w:t>
      </w:r>
    </w:p>
    <w:p w14:paraId="6AD54CE8"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collaborative partnerships established or maintained.</w:t>
      </w:r>
    </w:p>
    <w:p w14:paraId="13F454A6"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Number of educational or resource materials developed and distributed.</w:t>
      </w:r>
    </w:p>
    <w:p w14:paraId="1F601B3B"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Participant satisfaction or knowledge gained.</w:t>
      </w:r>
    </w:p>
    <w:p w14:paraId="45015F61" w14:textId="77777777" w:rsidR="00A56DED" w:rsidRPr="00790CFE" w:rsidRDefault="00A56DED" w:rsidP="00B5434E">
      <w:pPr>
        <w:pStyle w:val="ListParagraph"/>
        <w:numPr>
          <w:ilvl w:val="1"/>
          <w:numId w:val="35"/>
        </w:numPr>
        <w:spacing w:before="0" w:after="0" w:line="240" w:lineRule="auto"/>
        <w:jc w:val="both"/>
        <w:rPr>
          <w:rFonts w:ascii="Times New Roman" w:hAnsi="Times New Roman" w:cs="Times New Roman"/>
        </w:rPr>
      </w:pPr>
      <w:r w:rsidRPr="00790CFE">
        <w:rPr>
          <w:rFonts w:ascii="Times New Roman" w:hAnsi="Times New Roman" w:cs="Times New Roman"/>
        </w:rPr>
        <w:t>Other project-specific performance measures proposed by the Offeror.</w:t>
      </w:r>
    </w:p>
    <w:p w14:paraId="37B67372" w14:textId="77777777" w:rsidR="00C800E3" w:rsidRPr="00790CFE" w:rsidRDefault="00C800E3" w:rsidP="009360AD">
      <w:pPr>
        <w:pStyle w:val="BodyTextFirstIndent2"/>
        <w:spacing w:before="0" w:after="0" w:line="240" w:lineRule="auto"/>
        <w:ind w:left="1080" w:firstLine="0"/>
        <w:contextualSpacing/>
        <w:jc w:val="both"/>
        <w:rPr>
          <w:rFonts w:ascii="Times New Roman" w:hAnsi="Times New Roman" w:cs="Times New Roman"/>
        </w:rPr>
      </w:pPr>
    </w:p>
    <w:p w14:paraId="6010E770" w14:textId="772D081C" w:rsidR="00373176" w:rsidRPr="00790CFE" w:rsidRDefault="007F0922" w:rsidP="00C800E3">
      <w:pPr>
        <w:pStyle w:val="ListParagraph"/>
        <w:numPr>
          <w:ilvl w:val="0"/>
          <w:numId w:val="8"/>
        </w:numPr>
        <w:spacing w:before="0" w:after="0" w:line="240" w:lineRule="auto"/>
        <w:jc w:val="both"/>
        <w:outlineLvl w:val="1"/>
        <w:rPr>
          <w:rFonts w:ascii="Times New Roman" w:hAnsi="Times New Roman" w:cs="Times New Roman"/>
          <w:b/>
          <w:bCs/>
          <w:szCs w:val="24"/>
        </w:rPr>
      </w:pPr>
      <w:bookmarkStart w:id="70" w:name="_Toc198040172"/>
      <w:r w:rsidRPr="00790CFE">
        <w:rPr>
          <w:rFonts w:ascii="Times New Roman" w:hAnsi="Times New Roman" w:cs="Times New Roman"/>
          <w:b/>
          <w:bCs/>
          <w:szCs w:val="24"/>
        </w:rPr>
        <w:t>TECHINCAL SPECIFICATIONS</w:t>
      </w:r>
      <w:bookmarkEnd w:id="70"/>
    </w:p>
    <w:p w14:paraId="2672D20E" w14:textId="12A22DFB" w:rsidR="00277CF1" w:rsidRPr="00790CFE" w:rsidRDefault="00A219AD" w:rsidP="00882198">
      <w:pPr>
        <w:rPr>
          <w:rFonts w:ascii="Times New Roman" w:hAnsi="Times New Roman" w:cs="Times New Roman"/>
        </w:rPr>
      </w:pPr>
      <w:r w:rsidRPr="00790CFE">
        <w:rPr>
          <w:rFonts w:ascii="Times New Roman" w:hAnsi="Times New Roman" w:cs="Times New Roman"/>
          <w:szCs w:val="24"/>
        </w:rPr>
        <w:t xml:space="preserve">Offerors </w:t>
      </w:r>
      <w:r w:rsidR="00277CF1" w:rsidRPr="00790CFE">
        <w:rPr>
          <w:rFonts w:ascii="Times New Roman" w:hAnsi="Times New Roman" w:cs="Times New Roman"/>
        </w:rPr>
        <w:t>should respond in the form of a thorough narrative to each of the numbered mandatory specifications.  The narratives along with required supporting materials will be evaluated and awarded points accordingly.</w:t>
      </w:r>
    </w:p>
    <w:p w14:paraId="4E89133D" w14:textId="29DEDD82" w:rsidR="007A464E" w:rsidRPr="00790CFE" w:rsidRDefault="005F0C52" w:rsidP="00B5434E">
      <w:pPr>
        <w:pStyle w:val="ListParagraph"/>
        <w:numPr>
          <w:ilvl w:val="0"/>
          <w:numId w:val="31"/>
        </w:numPr>
        <w:tabs>
          <w:tab w:val="left" w:pos="1080"/>
        </w:tabs>
        <w:spacing w:before="0" w:after="0" w:line="240" w:lineRule="auto"/>
        <w:ind w:left="1530" w:hanging="810"/>
        <w:jc w:val="both"/>
        <w:rPr>
          <w:rFonts w:ascii="Times New Roman" w:hAnsi="Times New Roman" w:cs="Times New Roman"/>
          <w:b/>
          <w:bCs/>
          <w:szCs w:val="24"/>
        </w:rPr>
      </w:pPr>
      <w:bookmarkStart w:id="71" w:name="_Toc198040173"/>
      <w:r w:rsidRPr="00790CFE">
        <w:rPr>
          <w:rFonts w:ascii="Times New Roman" w:hAnsi="Times New Roman" w:cs="Times New Roman"/>
          <w:b/>
          <w:bCs/>
          <w:szCs w:val="24"/>
        </w:rPr>
        <w:t>Organizational Experience</w:t>
      </w:r>
      <w:bookmarkEnd w:id="71"/>
    </w:p>
    <w:p w14:paraId="305AD0E8" w14:textId="251C8675" w:rsidR="00E06CE6" w:rsidRPr="00790CFE" w:rsidRDefault="00E06CE6" w:rsidP="009360AD">
      <w:pPr>
        <w:pStyle w:val="ListContinue2"/>
        <w:spacing w:line="240" w:lineRule="auto"/>
        <w:ind w:left="0" w:firstLine="360"/>
        <w:jc w:val="both"/>
        <w:rPr>
          <w:rFonts w:ascii="Times New Roman" w:hAnsi="Times New Roman" w:cs="Times New Roman"/>
        </w:rPr>
      </w:pPr>
      <w:r w:rsidRPr="00790CFE">
        <w:rPr>
          <w:rFonts w:ascii="Times New Roman" w:hAnsi="Times New Roman" w:cs="Times New Roman"/>
        </w:rPr>
        <w:t xml:space="preserve">The </w:t>
      </w:r>
      <w:r w:rsidR="00C800E3" w:rsidRPr="00790CFE">
        <w:rPr>
          <w:rFonts w:ascii="Times New Roman" w:hAnsi="Times New Roman" w:cs="Times New Roman"/>
        </w:rPr>
        <w:t xml:space="preserve">Offeror </w:t>
      </w:r>
      <w:r w:rsidRPr="00790CFE">
        <w:rPr>
          <w:rFonts w:ascii="Times New Roman" w:hAnsi="Times New Roman" w:cs="Times New Roman"/>
        </w:rPr>
        <w:t xml:space="preserve">will: </w:t>
      </w:r>
    </w:p>
    <w:p w14:paraId="3CE64D02" w14:textId="77777777" w:rsidR="00E06CE6" w:rsidRPr="00790CFE" w:rsidRDefault="00E06CE6" w:rsidP="00A3589C">
      <w:pPr>
        <w:pStyle w:val="ListParagraph"/>
        <w:numPr>
          <w:ilvl w:val="0"/>
          <w:numId w:val="19"/>
        </w:numPr>
        <w:spacing w:line="240" w:lineRule="auto"/>
        <w:jc w:val="both"/>
        <w:rPr>
          <w:rFonts w:ascii="Times New Roman" w:eastAsia="Calibri" w:hAnsi="Times New Roman" w:cs="Times New Roman"/>
        </w:rPr>
      </w:pPr>
      <w:r w:rsidRPr="00790CFE">
        <w:rPr>
          <w:rFonts w:ascii="Times New Roman" w:eastAsia="Calibri" w:hAnsi="Times New Roman" w:cs="Times New Roman"/>
        </w:rPr>
        <w:t>Perform the Scope of Work as set forth in Section IV(A) above in its entirety.</w:t>
      </w:r>
    </w:p>
    <w:p w14:paraId="6A251154" w14:textId="77777777" w:rsidR="00E06CE6" w:rsidRPr="00790CFE" w:rsidRDefault="00E06CE6" w:rsidP="00A3589C">
      <w:pPr>
        <w:pStyle w:val="ListParagraph"/>
        <w:numPr>
          <w:ilvl w:val="0"/>
          <w:numId w:val="19"/>
        </w:numPr>
        <w:spacing w:line="240" w:lineRule="auto"/>
        <w:jc w:val="both"/>
        <w:rPr>
          <w:rFonts w:ascii="Times New Roman" w:eastAsia="Calibri" w:hAnsi="Times New Roman" w:cs="Times New Roman"/>
        </w:rPr>
      </w:pPr>
      <w:r w:rsidRPr="00790CFE">
        <w:rPr>
          <w:rFonts w:ascii="Times New Roman" w:eastAsia="Calibri" w:hAnsi="Times New Roman" w:cs="Times New Roman"/>
        </w:rPr>
        <w:t>Perform all work associated with this contract in the United States.</w:t>
      </w:r>
    </w:p>
    <w:p w14:paraId="2B16A7EC" w14:textId="77777777" w:rsidR="00E06CE6" w:rsidRPr="00790CFE" w:rsidRDefault="00E06CE6" w:rsidP="00A3589C">
      <w:pPr>
        <w:pStyle w:val="ListParagraph"/>
        <w:numPr>
          <w:ilvl w:val="0"/>
          <w:numId w:val="19"/>
        </w:numPr>
        <w:spacing w:line="240" w:lineRule="auto"/>
        <w:jc w:val="both"/>
        <w:rPr>
          <w:rFonts w:ascii="Times New Roman" w:eastAsia="Calibri" w:hAnsi="Times New Roman" w:cs="Times New Roman"/>
        </w:rPr>
      </w:pPr>
      <w:r w:rsidRPr="00790CFE">
        <w:rPr>
          <w:rFonts w:ascii="Times New Roman" w:eastAsia="Calibri" w:hAnsi="Times New Roman" w:cs="Times New Roman"/>
        </w:rPr>
        <w:t>Employ sufficient staff as required to ensure successful performance of the complete Scope of Work including all training, technical assistance, customer support, and reporting expectations.</w:t>
      </w:r>
    </w:p>
    <w:p w14:paraId="7FB2A9C1" w14:textId="060CE67D" w:rsidR="0016203B" w:rsidRPr="00790CFE" w:rsidRDefault="00E06CE6" w:rsidP="00A3589C">
      <w:pPr>
        <w:pStyle w:val="ListParagraph"/>
        <w:numPr>
          <w:ilvl w:val="0"/>
          <w:numId w:val="19"/>
        </w:numPr>
        <w:spacing w:line="240" w:lineRule="auto"/>
        <w:jc w:val="both"/>
        <w:rPr>
          <w:rFonts w:ascii="Times New Roman" w:hAnsi="Times New Roman" w:cs="Times New Roman"/>
        </w:rPr>
      </w:pPr>
      <w:r w:rsidRPr="00790CFE">
        <w:rPr>
          <w:rFonts w:ascii="Times New Roman" w:eastAsia="Calibri" w:hAnsi="Times New Roman" w:cs="Times New Roman"/>
        </w:rPr>
        <w:t>Maintain a level of work performance and customer service consistent with high professional standards in the industry. All employees assigned to perform work relating to this contract will be capable, efficient and no less qualified than other employees of the contractor performing the same or similar work.</w:t>
      </w:r>
    </w:p>
    <w:p w14:paraId="748EF12A" w14:textId="77777777" w:rsidR="00C800E3" w:rsidRPr="00790CFE" w:rsidRDefault="00C800E3" w:rsidP="005142EB">
      <w:pPr>
        <w:pStyle w:val="ListParagraph"/>
        <w:spacing w:before="0" w:after="0" w:line="240" w:lineRule="auto"/>
        <w:jc w:val="both"/>
        <w:rPr>
          <w:rFonts w:ascii="Times New Roman" w:hAnsi="Times New Roman" w:cs="Times New Roman"/>
          <w:b/>
          <w:bCs/>
          <w:szCs w:val="24"/>
        </w:rPr>
      </w:pPr>
      <w:bookmarkStart w:id="72" w:name="_Toc198040174"/>
    </w:p>
    <w:p w14:paraId="0B942640" w14:textId="77E703EF" w:rsidR="005F0C52" w:rsidRPr="00790CFE" w:rsidRDefault="005F0C52" w:rsidP="00B5434E">
      <w:pPr>
        <w:pStyle w:val="ListParagraph"/>
        <w:numPr>
          <w:ilvl w:val="0"/>
          <w:numId w:val="30"/>
        </w:numPr>
        <w:spacing w:before="0" w:after="0" w:line="240" w:lineRule="auto"/>
        <w:jc w:val="both"/>
        <w:outlineLvl w:val="2"/>
        <w:rPr>
          <w:rFonts w:ascii="Times New Roman" w:hAnsi="Times New Roman" w:cs="Times New Roman"/>
          <w:b/>
          <w:bCs/>
          <w:szCs w:val="24"/>
        </w:rPr>
      </w:pPr>
      <w:r w:rsidRPr="00790CFE">
        <w:rPr>
          <w:rFonts w:ascii="Times New Roman" w:hAnsi="Times New Roman" w:cs="Times New Roman"/>
          <w:b/>
          <w:bCs/>
          <w:szCs w:val="24"/>
        </w:rPr>
        <w:t>Organizational References</w:t>
      </w:r>
      <w:bookmarkEnd w:id="72"/>
    </w:p>
    <w:p w14:paraId="0DD0A3B0" w14:textId="77777777" w:rsidR="00157163" w:rsidRPr="00790CFE" w:rsidRDefault="00157163" w:rsidP="00CA0972">
      <w:pPr>
        <w:pStyle w:val="NoSpacing"/>
        <w:ind w:left="360"/>
        <w:contextualSpacing/>
        <w:jc w:val="both"/>
        <w:rPr>
          <w:rFonts w:ascii="Times New Roman" w:hAnsi="Times New Roman" w:cs="Times New Roman"/>
          <w:b/>
          <w:bCs/>
        </w:rPr>
      </w:pPr>
      <w:r w:rsidRPr="00790CFE">
        <w:rPr>
          <w:rFonts w:ascii="Times New Roman" w:hAnsi="Times New Roman" w:cs="Times New Roman"/>
          <w:b/>
          <w:bCs/>
        </w:rPr>
        <w:t>General Expectations:</w:t>
      </w:r>
    </w:p>
    <w:p w14:paraId="18245DD3" w14:textId="326455C4" w:rsidR="00157163" w:rsidRPr="00790CFE" w:rsidRDefault="00157163" w:rsidP="00CA0972">
      <w:pPr>
        <w:pStyle w:val="NoSpacing"/>
        <w:ind w:left="360"/>
        <w:contextualSpacing/>
        <w:jc w:val="both"/>
        <w:rPr>
          <w:rFonts w:ascii="Times New Roman" w:eastAsia="Calibri" w:hAnsi="Times New Roman" w:cs="Times New Roman"/>
        </w:rPr>
      </w:pPr>
      <w:r w:rsidRPr="00790CFE">
        <w:rPr>
          <w:rFonts w:ascii="Times New Roman" w:eastAsia="Calibri" w:hAnsi="Times New Roman" w:cs="Times New Roman"/>
        </w:rPr>
        <w:t xml:space="preserve">The </w:t>
      </w:r>
      <w:r w:rsidR="00C800E3" w:rsidRPr="00790CFE">
        <w:rPr>
          <w:rFonts w:ascii="Times New Roman" w:eastAsia="Calibri" w:hAnsi="Times New Roman" w:cs="Times New Roman"/>
        </w:rPr>
        <w:t xml:space="preserve">Offeror </w:t>
      </w:r>
      <w:r w:rsidRPr="00790CFE">
        <w:rPr>
          <w:rFonts w:ascii="Times New Roman" w:eastAsia="Calibri" w:hAnsi="Times New Roman" w:cs="Times New Roman"/>
        </w:rPr>
        <w:t xml:space="preserve">will submit references </w:t>
      </w:r>
      <w:r w:rsidR="00941394" w:rsidRPr="00790CFE">
        <w:rPr>
          <w:rFonts w:ascii="Times New Roman" w:eastAsia="Calibri" w:hAnsi="Times New Roman" w:cs="Times New Roman"/>
        </w:rPr>
        <w:t>supporting the fact</w:t>
      </w:r>
      <w:r w:rsidRPr="00790CFE">
        <w:rPr>
          <w:rFonts w:ascii="Times New Roman" w:eastAsia="Calibri" w:hAnsi="Times New Roman" w:cs="Times New Roman"/>
        </w:rPr>
        <w:t xml:space="preserve"> that the </w:t>
      </w:r>
      <w:r w:rsidR="00C800E3" w:rsidRPr="00790CFE">
        <w:rPr>
          <w:rFonts w:ascii="Times New Roman" w:eastAsia="Calibri" w:hAnsi="Times New Roman" w:cs="Times New Roman"/>
        </w:rPr>
        <w:t xml:space="preserve">Offeror </w:t>
      </w:r>
      <w:r w:rsidRPr="00790CFE">
        <w:rPr>
          <w:rFonts w:ascii="Times New Roman" w:eastAsia="Calibri" w:hAnsi="Times New Roman" w:cs="Times New Roman"/>
        </w:rPr>
        <w:t>and its staff possess sufficient expertise and experience to successfully perform the Scope of Work.</w:t>
      </w:r>
    </w:p>
    <w:p w14:paraId="78B59E4F" w14:textId="77777777" w:rsidR="00C557BA" w:rsidRPr="00790CFE" w:rsidRDefault="00C557BA" w:rsidP="00CA0972">
      <w:pPr>
        <w:pStyle w:val="NoSpacing"/>
        <w:ind w:left="360"/>
        <w:contextualSpacing/>
        <w:jc w:val="both"/>
        <w:rPr>
          <w:rFonts w:ascii="Times New Roman" w:hAnsi="Times New Roman" w:cs="Times New Roman"/>
          <w:b/>
        </w:rPr>
      </w:pPr>
    </w:p>
    <w:p w14:paraId="3D965DC8" w14:textId="7B7CAAE9" w:rsidR="00157163" w:rsidRPr="00790CFE" w:rsidRDefault="00157163" w:rsidP="00CA0972">
      <w:pPr>
        <w:pStyle w:val="NoSpacing"/>
        <w:spacing w:before="0"/>
        <w:ind w:left="360"/>
        <w:contextualSpacing/>
        <w:jc w:val="both"/>
        <w:rPr>
          <w:rFonts w:ascii="Times New Roman" w:hAnsi="Times New Roman" w:cs="Times New Roman"/>
          <w:b/>
        </w:rPr>
      </w:pPr>
      <w:r w:rsidRPr="00790CFE">
        <w:rPr>
          <w:rFonts w:ascii="Times New Roman" w:hAnsi="Times New Roman" w:cs="Times New Roman"/>
          <w:b/>
        </w:rPr>
        <w:t>Mandatory</w:t>
      </w:r>
      <w:r w:rsidRPr="00790CFE">
        <w:rPr>
          <w:rFonts w:ascii="Times New Roman" w:eastAsia="Calibri" w:hAnsi="Times New Roman" w:cs="Times New Roman"/>
        </w:rPr>
        <w:t xml:space="preserve"> </w:t>
      </w:r>
      <w:r w:rsidRPr="00790CFE">
        <w:rPr>
          <w:rFonts w:ascii="Times New Roman" w:hAnsi="Times New Roman" w:cs="Times New Roman"/>
          <w:b/>
        </w:rPr>
        <w:t>Requirements:</w:t>
      </w:r>
    </w:p>
    <w:p w14:paraId="3EA34E73" w14:textId="28A542E1" w:rsidR="001F76CE" w:rsidRPr="00790CFE" w:rsidRDefault="00157163" w:rsidP="00CA0972">
      <w:pPr>
        <w:pStyle w:val="NoSpacing"/>
        <w:spacing w:before="0"/>
        <w:ind w:left="360"/>
        <w:contextualSpacing/>
        <w:jc w:val="both"/>
        <w:rPr>
          <w:rFonts w:ascii="Times New Roman" w:eastAsia="Calibri" w:hAnsi="Times New Roman" w:cs="Times New Roman"/>
        </w:rPr>
      </w:pPr>
      <w:r w:rsidRPr="00790CFE">
        <w:rPr>
          <w:rFonts w:ascii="Times New Roman" w:eastAsia="Calibri" w:hAnsi="Times New Roman" w:cs="Times New Roman"/>
        </w:rPr>
        <w:t xml:space="preserve">Provide three (3) external references from clients who have received similar services to those proposed for this contract, especially those projects in the public sector that have occurred within the past five (5) years. If the </w:t>
      </w:r>
      <w:r w:rsidR="00C551C1" w:rsidRPr="00790CFE">
        <w:rPr>
          <w:rFonts w:ascii="Times New Roman" w:eastAsia="Calibri" w:hAnsi="Times New Roman" w:cs="Times New Roman"/>
        </w:rPr>
        <w:t>O</w:t>
      </w:r>
      <w:r w:rsidRPr="00790CFE">
        <w:rPr>
          <w:rFonts w:ascii="Times New Roman" w:eastAsia="Calibri" w:hAnsi="Times New Roman" w:cs="Times New Roman"/>
        </w:rPr>
        <w:t xml:space="preserve">fferor proposes to use subcontractors for significant portions of the </w:t>
      </w:r>
      <w:r w:rsidR="00C551C1" w:rsidRPr="00790CFE">
        <w:rPr>
          <w:rFonts w:ascii="Times New Roman" w:eastAsia="Calibri" w:hAnsi="Times New Roman" w:cs="Times New Roman"/>
        </w:rPr>
        <w:t>S</w:t>
      </w:r>
      <w:r w:rsidRPr="00790CFE">
        <w:rPr>
          <w:rFonts w:ascii="Times New Roman" w:eastAsia="Calibri" w:hAnsi="Times New Roman" w:cs="Times New Roman"/>
        </w:rPr>
        <w:t xml:space="preserve">cope of </w:t>
      </w:r>
      <w:r w:rsidR="00C551C1" w:rsidRPr="00790CFE">
        <w:rPr>
          <w:rFonts w:ascii="Times New Roman" w:eastAsia="Calibri" w:hAnsi="Times New Roman" w:cs="Times New Roman"/>
        </w:rPr>
        <w:t>W</w:t>
      </w:r>
      <w:r w:rsidRPr="00790CFE">
        <w:rPr>
          <w:rFonts w:ascii="Times New Roman" w:eastAsia="Calibri" w:hAnsi="Times New Roman" w:cs="Times New Roman"/>
        </w:rPr>
        <w:t xml:space="preserve">ork, the </w:t>
      </w:r>
      <w:r w:rsidR="00C551C1" w:rsidRPr="00790CFE">
        <w:rPr>
          <w:rFonts w:ascii="Times New Roman" w:eastAsia="Calibri" w:hAnsi="Times New Roman" w:cs="Times New Roman"/>
        </w:rPr>
        <w:t>O</w:t>
      </w:r>
      <w:r w:rsidRPr="00790CFE">
        <w:rPr>
          <w:rFonts w:ascii="Times New Roman" w:eastAsia="Calibri" w:hAnsi="Times New Roman" w:cs="Times New Roman"/>
        </w:rPr>
        <w:t xml:space="preserve">fferor </w:t>
      </w:r>
      <w:proofErr w:type="gramStart"/>
      <w:r w:rsidRPr="00790CFE">
        <w:rPr>
          <w:rFonts w:ascii="Times New Roman" w:eastAsia="Calibri" w:hAnsi="Times New Roman" w:cs="Times New Roman"/>
        </w:rPr>
        <w:t>shall</w:t>
      </w:r>
      <w:proofErr w:type="gramEnd"/>
      <w:r w:rsidRPr="00790CFE">
        <w:rPr>
          <w:rFonts w:ascii="Times New Roman" w:eastAsia="Calibri" w:hAnsi="Times New Roman" w:cs="Times New Roman"/>
        </w:rPr>
        <w:t xml:space="preserve"> provide additional three (3) external references for each major subcontractor, if applicable. Offeror is required to submit Appendix F, Organizational Reference </w:t>
      </w:r>
      <w:proofErr w:type="gramStart"/>
      <w:r w:rsidR="000B13EA" w:rsidRPr="00790CFE">
        <w:rPr>
          <w:rFonts w:ascii="Times New Roman" w:eastAsia="Calibri" w:hAnsi="Times New Roman" w:cs="Times New Roman"/>
        </w:rPr>
        <w:t>Questionnaire (</w:t>
      </w:r>
      <w:r w:rsidR="00C551C1" w:rsidRPr="00790CFE">
        <w:rPr>
          <w:rFonts w:ascii="Times New Roman" w:eastAsia="Calibri" w:hAnsi="Times New Roman" w:cs="Times New Roman"/>
        </w:rPr>
        <w:t>“</w:t>
      </w:r>
      <w:r w:rsidRPr="00790CFE">
        <w:rPr>
          <w:rFonts w:ascii="Times New Roman" w:eastAsia="Calibri" w:hAnsi="Times New Roman" w:cs="Times New Roman"/>
        </w:rPr>
        <w:t>Questionnaire</w:t>
      </w:r>
      <w:r w:rsidR="00C551C1" w:rsidRPr="00790CFE">
        <w:rPr>
          <w:rFonts w:ascii="Times New Roman" w:eastAsia="Calibri" w:hAnsi="Times New Roman" w:cs="Times New Roman"/>
        </w:rPr>
        <w:t>”</w:t>
      </w:r>
      <w:r w:rsidRPr="00790CFE">
        <w:rPr>
          <w:rFonts w:ascii="Times New Roman" w:eastAsia="Calibri" w:hAnsi="Times New Roman" w:cs="Times New Roman"/>
        </w:rPr>
        <w:t>),</w:t>
      </w:r>
      <w:proofErr w:type="gramEnd"/>
      <w:r w:rsidRPr="00790CFE">
        <w:rPr>
          <w:rFonts w:ascii="Times New Roman" w:eastAsia="Calibri" w:hAnsi="Times New Roman" w:cs="Times New Roman"/>
        </w:rPr>
        <w:t xml:space="preserve"> to the business references it lists.  </w:t>
      </w:r>
      <w:r w:rsidRPr="00790CFE">
        <w:rPr>
          <w:rFonts w:ascii="Times New Roman" w:eastAsia="Calibri" w:hAnsi="Times New Roman" w:cs="Times New Roman"/>
          <w:b/>
          <w:bCs/>
        </w:rPr>
        <w:t xml:space="preserve">The business references must submit the Questionnaire directly to the designee identified in Appendix F.  The business references must </w:t>
      </w:r>
      <w:r w:rsidRPr="00790CFE">
        <w:rPr>
          <w:rFonts w:ascii="Times New Roman" w:eastAsia="Calibri" w:hAnsi="Times New Roman" w:cs="Times New Roman"/>
          <w:b/>
          <w:bCs/>
          <w:u w:val="single"/>
        </w:rPr>
        <w:t>not</w:t>
      </w:r>
      <w:r w:rsidRPr="00790CFE">
        <w:rPr>
          <w:rFonts w:ascii="Times New Roman" w:eastAsia="Calibri" w:hAnsi="Times New Roman" w:cs="Times New Roman"/>
          <w:b/>
          <w:bCs/>
        </w:rPr>
        <w:t xml:space="preserve"> return the completed Questionnaire to the Offeror.</w:t>
      </w:r>
      <w:r w:rsidRPr="00790CFE">
        <w:rPr>
          <w:rFonts w:ascii="Times New Roman" w:eastAsia="Calibri" w:hAnsi="Times New Roman" w:cs="Times New Roman"/>
        </w:rPr>
        <w:t xml:space="preserve">  It is the Offeror’s responsibility to ensure the completed forms are submitted on </w:t>
      </w:r>
      <w:r w:rsidRPr="00790CFE">
        <w:rPr>
          <w:rFonts w:ascii="Times New Roman" w:eastAsia="Calibri" w:hAnsi="Times New Roman" w:cs="Times New Roman"/>
        </w:rPr>
        <w:lastRenderedPageBreak/>
        <w:t xml:space="preserve">or before the date indicated in Section II.A, Sequence of Events, for inclusion in the evaluation process. </w:t>
      </w:r>
    </w:p>
    <w:p w14:paraId="4C98A430" w14:textId="3B1563D2" w:rsidR="00157163" w:rsidRPr="00790CFE" w:rsidRDefault="00157163" w:rsidP="00CA0972">
      <w:pPr>
        <w:pStyle w:val="NoSpacing"/>
        <w:spacing w:before="0"/>
        <w:ind w:left="360"/>
        <w:contextualSpacing/>
        <w:jc w:val="both"/>
        <w:rPr>
          <w:rFonts w:ascii="Times New Roman" w:eastAsia="Calibri" w:hAnsi="Times New Roman" w:cs="Times New Roman"/>
        </w:rPr>
      </w:pPr>
      <w:r w:rsidRPr="00790CFE">
        <w:rPr>
          <w:rFonts w:ascii="Times New Roman" w:eastAsia="Calibri" w:hAnsi="Times New Roman" w:cs="Times New Roman"/>
        </w:rPr>
        <w:t xml:space="preserve">   </w:t>
      </w:r>
    </w:p>
    <w:p w14:paraId="64CA6CA2" w14:textId="76362909" w:rsidR="00C551C1" w:rsidRPr="00790CFE" w:rsidRDefault="00157163" w:rsidP="00AD05F1">
      <w:pPr>
        <w:pStyle w:val="NoSpacing"/>
        <w:spacing w:before="0"/>
        <w:ind w:left="360"/>
        <w:contextualSpacing/>
        <w:jc w:val="both"/>
        <w:rPr>
          <w:rFonts w:ascii="Times New Roman" w:eastAsia="Calibri" w:hAnsi="Times New Roman" w:cs="Times New Roman"/>
        </w:rPr>
      </w:pPr>
      <w:r w:rsidRPr="00790CFE">
        <w:rPr>
          <w:rFonts w:ascii="Times New Roman" w:eastAsia="Calibri" w:hAnsi="Times New Roman" w:cs="Times New Roman"/>
        </w:rPr>
        <w:t xml:space="preserve">Organizational References that are not received or are not </w:t>
      </w:r>
      <w:r w:rsidR="000B13EA" w:rsidRPr="00790CFE">
        <w:rPr>
          <w:rFonts w:ascii="Times New Roman" w:eastAsia="Calibri" w:hAnsi="Times New Roman" w:cs="Times New Roman"/>
        </w:rPr>
        <w:t>complete</w:t>
      </w:r>
      <w:r w:rsidRPr="00790CFE">
        <w:rPr>
          <w:rFonts w:ascii="Times New Roman" w:eastAsia="Calibri" w:hAnsi="Times New Roman" w:cs="Times New Roman"/>
        </w:rPr>
        <w:t xml:space="preserve"> may adversely affect the vendor’s score in the evaluation process.  </w:t>
      </w:r>
      <w:r w:rsidRPr="00790CFE">
        <w:rPr>
          <w:rFonts w:ascii="Times New Roman" w:hAnsi="Times New Roman" w:cs="Times New Roman"/>
        </w:rPr>
        <w:t xml:space="preserve">Offerors are encouraged to specifically request that their Organizational References provide detailed comments.  </w:t>
      </w:r>
      <w:r w:rsidRPr="00790CFE">
        <w:rPr>
          <w:rFonts w:ascii="Times New Roman" w:eastAsia="Calibri" w:hAnsi="Times New Roman" w:cs="Times New Roman"/>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790CFE">
        <w:rPr>
          <w:rFonts w:ascii="Times New Roman" w:eastAsia="Calibri" w:hAnsi="Times New Roman" w:cs="Times New Roman"/>
        </w:rPr>
        <w:t>any and all</w:t>
      </w:r>
      <w:proofErr w:type="gramEnd"/>
      <w:r w:rsidRPr="00790CFE">
        <w:rPr>
          <w:rFonts w:ascii="Times New Roman" w:eastAsia="Calibri" w:hAnsi="Times New Roman" w:cs="Times New Roman"/>
        </w:rPr>
        <w:t xml:space="preserve"> information available to it (outside of the Business Reference information required herein), in its evaluation of Offeror responsibility per Section II, Para</w:t>
      </w:r>
      <w:r w:rsidR="00FC737D" w:rsidRPr="00790CFE">
        <w:rPr>
          <w:rFonts w:ascii="Times New Roman" w:eastAsia="Calibri" w:hAnsi="Times New Roman" w:cs="Times New Roman"/>
        </w:rPr>
        <w:t>graph</w:t>
      </w:r>
      <w:r w:rsidRPr="00790CFE">
        <w:rPr>
          <w:rFonts w:ascii="Times New Roman" w:eastAsia="Calibri" w:hAnsi="Times New Roman" w:cs="Times New Roman"/>
        </w:rPr>
        <w:t xml:space="preserve"> C.18.</w:t>
      </w:r>
    </w:p>
    <w:p w14:paraId="2DA611ED" w14:textId="77777777" w:rsidR="00AD05F1" w:rsidRPr="00790CFE" w:rsidRDefault="00AD05F1" w:rsidP="00AD05F1">
      <w:pPr>
        <w:pStyle w:val="NoSpacing"/>
        <w:spacing w:before="0"/>
        <w:ind w:left="360"/>
        <w:contextualSpacing/>
        <w:jc w:val="both"/>
        <w:rPr>
          <w:rFonts w:ascii="Times New Roman" w:eastAsia="Calibri" w:hAnsi="Times New Roman" w:cs="Times New Roman"/>
        </w:rPr>
      </w:pPr>
    </w:p>
    <w:p w14:paraId="6F5C227F" w14:textId="101E237A" w:rsidR="005F0C52" w:rsidRPr="00790CFE" w:rsidRDefault="005F0C52" w:rsidP="00B5434E">
      <w:pPr>
        <w:pStyle w:val="ListParagraph"/>
        <w:numPr>
          <w:ilvl w:val="0"/>
          <w:numId w:val="30"/>
        </w:numPr>
        <w:spacing w:before="0" w:after="0" w:line="240" w:lineRule="auto"/>
        <w:jc w:val="both"/>
        <w:outlineLvl w:val="2"/>
        <w:rPr>
          <w:rFonts w:ascii="Times New Roman" w:hAnsi="Times New Roman" w:cs="Times New Roman"/>
          <w:b/>
          <w:bCs/>
          <w:szCs w:val="24"/>
        </w:rPr>
      </w:pPr>
      <w:bookmarkStart w:id="73" w:name="_Toc198040175"/>
      <w:r w:rsidRPr="00790CFE">
        <w:rPr>
          <w:rFonts w:ascii="Times New Roman" w:hAnsi="Times New Roman" w:cs="Times New Roman"/>
          <w:b/>
          <w:bCs/>
          <w:szCs w:val="24"/>
        </w:rPr>
        <w:t>Oral Presentation</w:t>
      </w:r>
      <w:bookmarkEnd w:id="73"/>
    </w:p>
    <w:p w14:paraId="5B2CB305" w14:textId="44921D23" w:rsidR="001F76CE" w:rsidRPr="00790CFE" w:rsidRDefault="00C551C1" w:rsidP="00844801">
      <w:pPr>
        <w:ind w:firstLine="720"/>
        <w:rPr>
          <w:rFonts w:ascii="Times New Roman" w:hAnsi="Times New Roman" w:cs="Times New Roman"/>
        </w:rPr>
      </w:pPr>
      <w:r w:rsidRPr="00790CFE">
        <w:rPr>
          <w:rFonts w:ascii="Times New Roman" w:hAnsi="Times New Roman" w:cs="Times New Roman"/>
          <w:szCs w:val="24"/>
        </w:rPr>
        <w:t xml:space="preserve">No </w:t>
      </w:r>
      <w:r w:rsidR="000B13EA" w:rsidRPr="00790CFE">
        <w:rPr>
          <w:rFonts w:ascii="Times New Roman" w:hAnsi="Times New Roman" w:cs="Times New Roman"/>
        </w:rPr>
        <w:t>Oral Presentations will be required under this RFP.</w:t>
      </w:r>
    </w:p>
    <w:p w14:paraId="0D193B48" w14:textId="3C8CB9C6" w:rsidR="007A464E" w:rsidRPr="00790CFE" w:rsidRDefault="00664415" w:rsidP="00B5434E">
      <w:pPr>
        <w:pStyle w:val="ListParagraph"/>
        <w:numPr>
          <w:ilvl w:val="0"/>
          <w:numId w:val="30"/>
        </w:numPr>
        <w:spacing w:before="0" w:after="0" w:line="240" w:lineRule="auto"/>
        <w:jc w:val="both"/>
        <w:outlineLvl w:val="2"/>
        <w:rPr>
          <w:rFonts w:ascii="Times New Roman" w:hAnsi="Times New Roman" w:cs="Times New Roman"/>
          <w:b/>
          <w:bCs/>
          <w:szCs w:val="24"/>
        </w:rPr>
      </w:pPr>
      <w:bookmarkStart w:id="74" w:name="_Toc198040176"/>
      <w:r w:rsidRPr="00790CFE">
        <w:rPr>
          <w:rFonts w:ascii="Times New Roman" w:hAnsi="Times New Roman" w:cs="Times New Roman"/>
          <w:b/>
          <w:bCs/>
          <w:szCs w:val="24"/>
        </w:rPr>
        <w:t>Mandatory Specifications</w:t>
      </w:r>
      <w:bookmarkEnd w:id="74"/>
    </w:p>
    <w:p w14:paraId="2A508245" w14:textId="77777777" w:rsidR="00BB745C" w:rsidRPr="00790CFE" w:rsidRDefault="00BB745C" w:rsidP="00BB745C">
      <w:pPr>
        <w:pStyle w:val="NoSpacing"/>
        <w:spacing w:before="0"/>
        <w:ind w:left="720"/>
        <w:contextualSpacing/>
        <w:jc w:val="both"/>
        <w:rPr>
          <w:rFonts w:ascii="Times New Roman" w:eastAsia="Times New Roman" w:hAnsi="Times New Roman" w:cs="Times New Roman"/>
          <w:szCs w:val="24"/>
        </w:rPr>
      </w:pPr>
      <w:r w:rsidRPr="00790CFE">
        <w:rPr>
          <w:rFonts w:ascii="Times New Roman" w:eastAsia="Times New Roman" w:hAnsi="Times New Roman" w:cs="Times New Roman"/>
          <w:szCs w:val="24"/>
        </w:rPr>
        <w:t xml:space="preserve">To be considered for award under this competitive procurement, providers must submit a written response that demonstrates their ability to successfully meet and achieve the scope of work outlined. Responses should be clear, detailed, and </w:t>
      </w:r>
      <w:proofErr w:type="gramStart"/>
      <w:r w:rsidRPr="00790CFE">
        <w:rPr>
          <w:rFonts w:ascii="Times New Roman" w:eastAsia="Times New Roman" w:hAnsi="Times New Roman" w:cs="Times New Roman"/>
          <w:szCs w:val="24"/>
        </w:rPr>
        <w:t>evidence-based</w:t>
      </w:r>
      <w:proofErr w:type="gramEnd"/>
      <w:r w:rsidRPr="00790CFE">
        <w:rPr>
          <w:rFonts w:ascii="Times New Roman" w:eastAsia="Times New Roman" w:hAnsi="Times New Roman" w:cs="Times New Roman"/>
          <w:szCs w:val="24"/>
        </w:rPr>
        <w:t>. At a minimum, providers must address the following:</w:t>
      </w:r>
    </w:p>
    <w:p w14:paraId="42FADB4F" w14:textId="77777777" w:rsidR="001F6870" w:rsidRPr="00790CFE" w:rsidRDefault="001F6870" w:rsidP="00BB745C">
      <w:pPr>
        <w:pStyle w:val="NoSpacing"/>
        <w:spacing w:before="0"/>
        <w:ind w:left="720"/>
        <w:contextualSpacing/>
        <w:jc w:val="both"/>
        <w:rPr>
          <w:rFonts w:ascii="Times New Roman" w:eastAsia="Times New Roman" w:hAnsi="Times New Roman" w:cs="Times New Roman"/>
          <w:szCs w:val="24"/>
        </w:rPr>
      </w:pPr>
    </w:p>
    <w:p w14:paraId="5DFB7F1E" w14:textId="48B51244" w:rsidR="00537DC9" w:rsidRPr="00790CFE" w:rsidRDefault="00BC14CD" w:rsidP="00537DC9">
      <w:pPr>
        <w:spacing w:after="0" w:line="240" w:lineRule="auto"/>
        <w:ind w:left="720"/>
        <w:jc w:val="both"/>
        <w:rPr>
          <w:rFonts w:ascii="Times New Roman" w:hAnsi="Times New Roman" w:cs="Times New Roman"/>
          <w:b/>
          <w:bCs/>
        </w:rPr>
      </w:pPr>
      <w:r w:rsidRPr="00790CFE">
        <w:rPr>
          <w:rFonts w:ascii="Times New Roman" w:hAnsi="Times New Roman" w:cs="Times New Roman"/>
          <w:b/>
          <w:bCs/>
        </w:rPr>
        <w:t>a</w:t>
      </w:r>
      <w:r w:rsidR="00537DC9" w:rsidRPr="00790CFE">
        <w:rPr>
          <w:rFonts w:ascii="Times New Roman" w:hAnsi="Times New Roman" w:cs="Times New Roman"/>
          <w:b/>
          <w:bCs/>
        </w:rPr>
        <w:t>. Understanding of Need and Proposed Approach</w:t>
      </w:r>
    </w:p>
    <w:p w14:paraId="144881A9"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Describe your understanding of the Missing and Murdered Indigenous Persons (MMIP) issues affecting Native American populations in New Mexico and explain how your proposed services will address those needs.</w:t>
      </w:r>
    </w:p>
    <w:p w14:paraId="3CA2E91E" w14:textId="77777777" w:rsidR="00537DC9" w:rsidRPr="00790CFE" w:rsidRDefault="00537DC9" w:rsidP="00537DC9">
      <w:pPr>
        <w:spacing w:after="0" w:line="240" w:lineRule="auto"/>
        <w:ind w:left="720"/>
        <w:jc w:val="both"/>
        <w:rPr>
          <w:rFonts w:ascii="Times New Roman" w:hAnsi="Times New Roman" w:cs="Times New Roman"/>
        </w:rPr>
      </w:pPr>
    </w:p>
    <w:p w14:paraId="50D5EAA1"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The narrative must demonstrate the Offeror's knowledge of MMIP-related challenges, including determinants of MMIP, prevention, victim and family support, community healing, public awareness, public safety, behavioral health, substance use, human trafficking, interagency coordination, or other relevant issues. Describe how the proposed project complements or expands existing services and how the proposed approach addresses culturally responsive and community-driven solutions.</w:t>
      </w:r>
    </w:p>
    <w:p w14:paraId="39970E50" w14:textId="77777777" w:rsidR="00537DC9" w:rsidRPr="00790CFE" w:rsidRDefault="00537DC9" w:rsidP="00537DC9">
      <w:pPr>
        <w:spacing w:after="0" w:line="240" w:lineRule="auto"/>
        <w:ind w:left="720"/>
        <w:jc w:val="both"/>
        <w:rPr>
          <w:rFonts w:ascii="Times New Roman" w:hAnsi="Times New Roman" w:cs="Times New Roman"/>
        </w:rPr>
      </w:pPr>
    </w:p>
    <w:p w14:paraId="730CD525" w14:textId="0DF06703" w:rsidR="00537DC9" w:rsidRPr="00790CFE" w:rsidRDefault="00BC14CD" w:rsidP="00537DC9">
      <w:pPr>
        <w:spacing w:after="0" w:line="240" w:lineRule="auto"/>
        <w:ind w:left="720"/>
        <w:jc w:val="both"/>
        <w:rPr>
          <w:rFonts w:ascii="Times New Roman" w:hAnsi="Times New Roman" w:cs="Times New Roman"/>
          <w:b/>
          <w:bCs/>
        </w:rPr>
      </w:pPr>
      <w:r w:rsidRPr="00790CFE">
        <w:rPr>
          <w:rFonts w:ascii="Times New Roman" w:hAnsi="Times New Roman" w:cs="Times New Roman"/>
          <w:b/>
          <w:bCs/>
        </w:rPr>
        <w:t>b</w:t>
      </w:r>
      <w:r w:rsidR="00537DC9" w:rsidRPr="00790CFE">
        <w:rPr>
          <w:rFonts w:ascii="Times New Roman" w:hAnsi="Times New Roman" w:cs="Times New Roman"/>
          <w:b/>
          <w:bCs/>
        </w:rPr>
        <w:t>. Technical Approach and Work Plan</w:t>
      </w:r>
    </w:p>
    <w:p w14:paraId="4E59F496"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Describe the services your organization proposes to provide and how they will be implemented throughout the contract period.</w:t>
      </w:r>
    </w:p>
    <w:p w14:paraId="6C08F9FA" w14:textId="77777777" w:rsidR="00537DC9" w:rsidRPr="00790CFE" w:rsidRDefault="00537DC9" w:rsidP="00537DC9">
      <w:pPr>
        <w:spacing w:after="0" w:line="240" w:lineRule="auto"/>
        <w:ind w:left="720"/>
        <w:jc w:val="both"/>
        <w:rPr>
          <w:rFonts w:ascii="Times New Roman" w:hAnsi="Times New Roman" w:cs="Times New Roman"/>
        </w:rPr>
      </w:pPr>
    </w:p>
    <w:p w14:paraId="2F6AE3B5"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 xml:space="preserve">The narrative must clearly describe the proposed methodology, major activities, staffing approach, project management structure, implementation timeline, and anticipated milestones. Explain how services will be delivered, the geographic areas to be served, how participants or communities will be engaged, and how coordination with Native American </w:t>
      </w:r>
      <w:r w:rsidRPr="00790CFE">
        <w:rPr>
          <w:rFonts w:ascii="Times New Roman" w:hAnsi="Times New Roman" w:cs="Times New Roman"/>
        </w:rPr>
        <w:lastRenderedPageBreak/>
        <w:t>organizations, tribal governments, public safety agencies, victim service providers, behavioral health organizations, or other partners will occur, as applicable.</w:t>
      </w:r>
    </w:p>
    <w:p w14:paraId="32AE6235" w14:textId="77777777" w:rsidR="00537DC9" w:rsidRPr="00790CFE" w:rsidRDefault="00537DC9" w:rsidP="00537DC9">
      <w:pPr>
        <w:spacing w:after="0" w:line="240" w:lineRule="auto"/>
        <w:ind w:left="720"/>
        <w:jc w:val="both"/>
        <w:rPr>
          <w:rFonts w:ascii="Times New Roman" w:hAnsi="Times New Roman" w:cs="Times New Roman"/>
        </w:rPr>
      </w:pPr>
    </w:p>
    <w:p w14:paraId="29BF696F" w14:textId="158CE2E6" w:rsidR="00537DC9" w:rsidRPr="00790CFE" w:rsidRDefault="003D2DE3" w:rsidP="00537DC9">
      <w:pPr>
        <w:spacing w:after="0" w:line="240" w:lineRule="auto"/>
        <w:ind w:left="720"/>
        <w:jc w:val="both"/>
        <w:rPr>
          <w:rFonts w:ascii="Times New Roman" w:hAnsi="Times New Roman" w:cs="Times New Roman"/>
          <w:b/>
          <w:bCs/>
        </w:rPr>
      </w:pPr>
      <w:r>
        <w:rPr>
          <w:rFonts w:ascii="Times New Roman" w:hAnsi="Times New Roman" w:cs="Times New Roman"/>
          <w:b/>
          <w:bCs/>
        </w:rPr>
        <w:t>c</w:t>
      </w:r>
      <w:r w:rsidR="00537DC9" w:rsidRPr="00790CFE">
        <w:rPr>
          <w:rFonts w:ascii="Times New Roman" w:hAnsi="Times New Roman" w:cs="Times New Roman"/>
          <w:b/>
          <w:bCs/>
        </w:rPr>
        <w:t>. Anticipated Outcomes and Performance Measurement</w:t>
      </w:r>
    </w:p>
    <w:p w14:paraId="2F3CA0A4"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Describe the results your organization expects to achieve through the proposed project and explain how performance will be measured.</w:t>
      </w:r>
    </w:p>
    <w:p w14:paraId="43EB7AD6" w14:textId="77777777" w:rsidR="00537DC9" w:rsidRPr="00790CFE" w:rsidRDefault="00537DC9" w:rsidP="00537DC9">
      <w:pPr>
        <w:spacing w:after="0" w:line="240" w:lineRule="auto"/>
        <w:ind w:left="720"/>
        <w:jc w:val="both"/>
        <w:rPr>
          <w:rFonts w:ascii="Times New Roman" w:hAnsi="Times New Roman" w:cs="Times New Roman"/>
        </w:rPr>
      </w:pPr>
    </w:p>
    <w:p w14:paraId="3BD4339E"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The narrative must identify the measurable outputs and outcomes, describe how data will be collected and reported, and explain how project success will be evaluated. Offerors should demonstrate how proposed services will improve awareness, prevention, victim support, community healing, interagency coordination, or other measurable MMIP-related outcomes.</w:t>
      </w:r>
    </w:p>
    <w:p w14:paraId="56CD0000" w14:textId="77777777" w:rsidR="00537DC9" w:rsidRPr="00790CFE" w:rsidRDefault="00537DC9" w:rsidP="00537DC9">
      <w:pPr>
        <w:spacing w:after="0" w:line="240" w:lineRule="auto"/>
        <w:ind w:left="720"/>
        <w:jc w:val="both"/>
        <w:rPr>
          <w:rFonts w:ascii="Times New Roman" w:hAnsi="Times New Roman" w:cs="Times New Roman"/>
        </w:rPr>
      </w:pPr>
    </w:p>
    <w:p w14:paraId="1185E468" w14:textId="096E858C" w:rsidR="00537DC9" w:rsidRPr="00790CFE" w:rsidRDefault="003D2DE3" w:rsidP="00537DC9">
      <w:pPr>
        <w:spacing w:after="0" w:line="240" w:lineRule="auto"/>
        <w:ind w:left="720"/>
        <w:jc w:val="both"/>
        <w:rPr>
          <w:rFonts w:ascii="Times New Roman" w:hAnsi="Times New Roman" w:cs="Times New Roman"/>
          <w:b/>
          <w:bCs/>
        </w:rPr>
      </w:pPr>
      <w:r>
        <w:rPr>
          <w:rFonts w:ascii="Times New Roman" w:hAnsi="Times New Roman" w:cs="Times New Roman"/>
          <w:b/>
          <w:bCs/>
        </w:rPr>
        <w:t>d</w:t>
      </w:r>
      <w:r w:rsidR="00537DC9" w:rsidRPr="00790CFE">
        <w:rPr>
          <w:rFonts w:ascii="Times New Roman" w:hAnsi="Times New Roman" w:cs="Times New Roman"/>
          <w:b/>
          <w:bCs/>
        </w:rPr>
        <w:t>. Project Readiness and Capacity</w:t>
      </w:r>
    </w:p>
    <w:p w14:paraId="58982C8B"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Describe your organization's ability to begin work immediately upon contract execution and successfully complete all work within the contract period (June 30, 2027).</w:t>
      </w:r>
    </w:p>
    <w:p w14:paraId="60F1A444" w14:textId="77777777" w:rsidR="00537DC9" w:rsidRPr="00790CFE" w:rsidRDefault="00537DC9" w:rsidP="00537DC9">
      <w:pPr>
        <w:spacing w:after="0" w:line="240" w:lineRule="auto"/>
        <w:ind w:left="720"/>
        <w:jc w:val="both"/>
        <w:rPr>
          <w:rFonts w:ascii="Times New Roman" w:hAnsi="Times New Roman" w:cs="Times New Roman"/>
        </w:rPr>
      </w:pPr>
    </w:p>
    <w:p w14:paraId="3137A164" w14:textId="77777777" w:rsidR="00537DC9" w:rsidRPr="00790CFE" w:rsidRDefault="00537DC9" w:rsidP="00537DC9">
      <w:pPr>
        <w:spacing w:after="0" w:line="240" w:lineRule="auto"/>
        <w:ind w:left="720"/>
        <w:jc w:val="both"/>
        <w:rPr>
          <w:rFonts w:ascii="Times New Roman" w:hAnsi="Times New Roman" w:cs="Times New Roman"/>
        </w:rPr>
      </w:pPr>
      <w:r w:rsidRPr="00790CFE">
        <w:rPr>
          <w:rFonts w:ascii="Times New Roman" w:hAnsi="Times New Roman" w:cs="Times New Roman"/>
        </w:rPr>
        <w:t>Include information regarding staffing, organizational resources, facilities, equipment, existing partnerships, project management systems, financial management capacity, and any other resources that demonstrate readiness to successfully implement the proposed project. Offerors should also describe their ability to comply with contract reporting requirements, performance expectations, and applicable state procurement requirements.</w:t>
      </w:r>
    </w:p>
    <w:p w14:paraId="1F9EA07E" w14:textId="77777777" w:rsidR="001F6870" w:rsidRPr="00790CFE" w:rsidRDefault="001F6870" w:rsidP="001F6870">
      <w:pPr>
        <w:pStyle w:val="NoSpacing"/>
        <w:spacing w:before="0"/>
        <w:ind w:left="720"/>
        <w:contextualSpacing/>
        <w:jc w:val="both"/>
        <w:rPr>
          <w:rFonts w:ascii="Times New Roman" w:eastAsia="Times New Roman" w:hAnsi="Times New Roman" w:cs="Times New Roman"/>
          <w:szCs w:val="24"/>
        </w:rPr>
      </w:pPr>
    </w:p>
    <w:p w14:paraId="45DEC1B5" w14:textId="0C9DAA5A" w:rsidR="007F0922" w:rsidRPr="00790CFE" w:rsidRDefault="007F0922" w:rsidP="00A219AD">
      <w:pPr>
        <w:pStyle w:val="ListParagraph"/>
        <w:numPr>
          <w:ilvl w:val="0"/>
          <w:numId w:val="8"/>
        </w:numPr>
        <w:spacing w:before="0" w:after="0" w:line="240" w:lineRule="auto"/>
        <w:jc w:val="both"/>
        <w:outlineLvl w:val="1"/>
        <w:rPr>
          <w:rFonts w:ascii="Times New Roman" w:hAnsi="Times New Roman" w:cs="Times New Roman"/>
          <w:b/>
          <w:bCs/>
          <w:szCs w:val="24"/>
        </w:rPr>
      </w:pPr>
      <w:bookmarkStart w:id="75" w:name="_Toc198040177"/>
      <w:r w:rsidRPr="00790CFE">
        <w:rPr>
          <w:rFonts w:ascii="Times New Roman" w:hAnsi="Times New Roman" w:cs="Times New Roman"/>
          <w:b/>
          <w:bCs/>
          <w:szCs w:val="24"/>
        </w:rPr>
        <w:t>BUSINESS SPECIFICATIONS</w:t>
      </w:r>
      <w:bookmarkEnd w:id="75"/>
    </w:p>
    <w:p w14:paraId="495CFA51" w14:textId="6E839EBE" w:rsidR="00664415" w:rsidRPr="00790CFE" w:rsidRDefault="00DA0571" w:rsidP="0072362A">
      <w:pPr>
        <w:pStyle w:val="ListParagraph"/>
        <w:numPr>
          <w:ilvl w:val="1"/>
          <w:numId w:val="8"/>
        </w:numPr>
        <w:spacing w:before="0" w:after="0" w:line="240" w:lineRule="auto"/>
        <w:ind w:left="1080"/>
        <w:jc w:val="both"/>
        <w:outlineLvl w:val="2"/>
        <w:rPr>
          <w:rFonts w:ascii="Times New Roman" w:hAnsi="Times New Roman" w:cs="Times New Roman"/>
          <w:b/>
          <w:bCs/>
          <w:szCs w:val="24"/>
        </w:rPr>
      </w:pPr>
      <w:bookmarkStart w:id="76" w:name="_Toc198040178"/>
      <w:r w:rsidRPr="00790CFE">
        <w:rPr>
          <w:rFonts w:ascii="Times New Roman" w:hAnsi="Times New Roman" w:cs="Times New Roman"/>
          <w:b/>
          <w:bCs/>
          <w:szCs w:val="24"/>
        </w:rPr>
        <w:t>Financial Stability</w:t>
      </w:r>
      <w:bookmarkEnd w:id="76"/>
    </w:p>
    <w:p w14:paraId="59EFF19D" w14:textId="77777777" w:rsidR="001B2465" w:rsidRPr="00790CFE" w:rsidRDefault="001B2465" w:rsidP="00A3589C">
      <w:pPr>
        <w:pStyle w:val="NoSpacing"/>
        <w:numPr>
          <w:ilvl w:val="0"/>
          <w:numId w:val="20"/>
        </w:numPr>
        <w:spacing w:before="0"/>
        <w:contextualSpacing/>
        <w:jc w:val="both"/>
        <w:rPr>
          <w:rFonts w:ascii="Times New Roman" w:hAnsi="Times New Roman" w:cs="Times New Roman"/>
        </w:rPr>
      </w:pPr>
      <w:r w:rsidRPr="00790CFE">
        <w:rPr>
          <w:rFonts w:ascii="Times New Roman" w:hAnsi="Times New Roman" w:cs="Times New Roman"/>
        </w:rPr>
        <w:t xml:space="preserve">List any pending lawsuit or bankruptcy petitions, any lawsuit or bankruptcy that has been concluded within the last five years, or any current investigation of the offeror, its parent, affiliates, or subsidiaries that may be relevant to the operation of this program. Include a brief description of each item listed. </w:t>
      </w:r>
    </w:p>
    <w:p w14:paraId="65150BC5" w14:textId="77777777" w:rsidR="001B2465" w:rsidRPr="00790CFE" w:rsidRDefault="001B2465" w:rsidP="00A3589C">
      <w:pPr>
        <w:pStyle w:val="NoSpacing"/>
        <w:numPr>
          <w:ilvl w:val="0"/>
          <w:numId w:val="20"/>
        </w:numPr>
        <w:spacing w:before="0"/>
        <w:contextualSpacing/>
        <w:jc w:val="both"/>
        <w:rPr>
          <w:rFonts w:ascii="Times New Roman" w:hAnsi="Times New Roman" w:cs="Times New Roman"/>
        </w:rPr>
      </w:pPr>
      <w:r w:rsidRPr="00790CFE">
        <w:rPr>
          <w:rFonts w:ascii="Times New Roman" w:hAnsi="Times New Roman" w:cs="Times New Roman"/>
        </w:rPr>
        <w:t xml:space="preserve">Offerors must submit copies of the most recent years independently audited financial statements and the most current 10K, as well as financial statements for the preceding three years, if they exist.  The submission must include the audit opinion, the balance sheet, and statements of income, retained earnings, cash flows, and the notes to the financial statements.  If independently audited financial statements do not exist, Offeror must state the reason and, instead, submit sufficient information (e.g. D &amp; B report).  </w:t>
      </w:r>
    </w:p>
    <w:p w14:paraId="191BC8B8" w14:textId="77777777" w:rsidR="001B2465" w:rsidRPr="00790CFE" w:rsidRDefault="001B2465" w:rsidP="00BE264C">
      <w:pPr>
        <w:pStyle w:val="NoSpacing"/>
        <w:jc w:val="both"/>
        <w:rPr>
          <w:rFonts w:ascii="Times New Roman" w:hAnsi="Times New Roman" w:cs="Times New Roman"/>
        </w:rPr>
      </w:pPr>
    </w:p>
    <w:p w14:paraId="733F0FA5" w14:textId="79A4B14D" w:rsidR="00DA0571" w:rsidRPr="00790CFE" w:rsidRDefault="00DA0571" w:rsidP="001827BF">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77" w:name="_Toc198040179"/>
      <w:r w:rsidRPr="00790CFE">
        <w:rPr>
          <w:rFonts w:ascii="Times New Roman" w:hAnsi="Times New Roman" w:cs="Times New Roman"/>
          <w:b/>
          <w:bCs/>
          <w:szCs w:val="24"/>
        </w:rPr>
        <w:t>Letter of Tran</w:t>
      </w:r>
      <w:r w:rsidR="00393612" w:rsidRPr="00790CFE">
        <w:rPr>
          <w:rFonts w:ascii="Times New Roman" w:hAnsi="Times New Roman" w:cs="Times New Roman"/>
          <w:b/>
          <w:bCs/>
          <w:szCs w:val="24"/>
        </w:rPr>
        <w:t>smittal Form</w:t>
      </w:r>
      <w:bookmarkEnd w:id="77"/>
    </w:p>
    <w:p w14:paraId="70F0782B" w14:textId="54A456EA" w:rsidR="004B1062" w:rsidRPr="00790CFE" w:rsidRDefault="001827BF" w:rsidP="005142EB">
      <w:pPr>
        <w:ind w:left="720"/>
        <w:rPr>
          <w:rFonts w:ascii="Times New Roman" w:hAnsi="Times New Roman" w:cs="Times New Roman"/>
          <w:b/>
        </w:rPr>
      </w:pPr>
      <w:r w:rsidRPr="00790CFE">
        <w:rPr>
          <w:rFonts w:ascii="Times New Roman" w:hAnsi="Times New Roman" w:cs="Times New Roman"/>
          <w:szCs w:val="24"/>
        </w:rPr>
        <w:t xml:space="preserve">The </w:t>
      </w:r>
      <w:bookmarkStart w:id="78" w:name="_Toc275153435"/>
      <w:bookmarkStart w:id="79" w:name="_Toc275153696"/>
      <w:r w:rsidR="004B1062" w:rsidRPr="00790CFE">
        <w:rPr>
          <w:rFonts w:ascii="Times New Roman" w:hAnsi="Times New Roman" w:cs="Times New Roman"/>
        </w:rPr>
        <w:t xml:space="preserve">Offeror’s proposal </w:t>
      </w:r>
      <w:r w:rsidR="004B1062" w:rsidRPr="00790CFE">
        <w:rPr>
          <w:rFonts w:ascii="Times New Roman" w:hAnsi="Times New Roman" w:cs="Times New Roman"/>
          <w:b/>
        </w:rPr>
        <w:t xml:space="preserve">must </w:t>
      </w:r>
      <w:r w:rsidR="004B1062" w:rsidRPr="00790CFE">
        <w:rPr>
          <w:rFonts w:ascii="Times New Roman" w:hAnsi="Times New Roman" w:cs="Times New Roman"/>
        </w:rPr>
        <w:t xml:space="preserve">be accompanied by the Letter of Transmittal Form located in Appendix E.  The form </w:t>
      </w:r>
      <w:r w:rsidR="004B1062" w:rsidRPr="00790CFE">
        <w:rPr>
          <w:rFonts w:ascii="Times New Roman" w:hAnsi="Times New Roman" w:cs="Times New Roman"/>
          <w:b/>
        </w:rPr>
        <w:t>must</w:t>
      </w:r>
      <w:r w:rsidR="004B1062" w:rsidRPr="00790CFE">
        <w:rPr>
          <w:rFonts w:ascii="Times New Roman" w:hAnsi="Times New Roman" w:cs="Times New Roman"/>
        </w:rPr>
        <w:t xml:space="preserve"> be completed and must be signed by the person authorized to </w:t>
      </w:r>
      <w:proofErr w:type="gramStart"/>
      <w:r w:rsidR="004B1062" w:rsidRPr="00790CFE">
        <w:rPr>
          <w:rFonts w:ascii="Times New Roman" w:hAnsi="Times New Roman" w:cs="Times New Roman"/>
        </w:rPr>
        <w:t>obligate</w:t>
      </w:r>
      <w:proofErr w:type="gramEnd"/>
      <w:r w:rsidR="004B1062" w:rsidRPr="00790CFE">
        <w:rPr>
          <w:rFonts w:ascii="Times New Roman" w:hAnsi="Times New Roman" w:cs="Times New Roman"/>
        </w:rPr>
        <w:t xml:space="preserve"> the company.</w:t>
      </w:r>
      <w:bookmarkEnd w:id="78"/>
      <w:bookmarkEnd w:id="79"/>
      <w:r w:rsidR="004B1062" w:rsidRPr="00790CFE">
        <w:rPr>
          <w:rFonts w:ascii="Times New Roman" w:hAnsi="Times New Roman" w:cs="Times New Roman"/>
        </w:rPr>
        <w:t xml:space="preserve">  </w:t>
      </w:r>
      <w:r w:rsidR="004B1062" w:rsidRPr="00790CFE">
        <w:rPr>
          <w:rFonts w:ascii="Times New Roman" w:hAnsi="Times New Roman" w:cs="Times New Roman"/>
          <w:b/>
          <w:u w:val="single"/>
        </w:rPr>
        <w:t xml:space="preserve">Failure to respond to ALL items, as indicated in </w:t>
      </w:r>
      <w:r w:rsidR="004B1062" w:rsidRPr="00790CFE">
        <w:rPr>
          <w:rFonts w:ascii="Times New Roman" w:hAnsi="Times New Roman" w:cs="Times New Roman"/>
          <w:b/>
          <w:u w:val="single"/>
        </w:rPr>
        <w:lastRenderedPageBreak/>
        <w:t>Section II.C.30 and Appendix E, and to return a signed, unaltered form will result in Offeror’s disqualification</w:t>
      </w:r>
      <w:r w:rsidRPr="00790CFE">
        <w:rPr>
          <w:rFonts w:ascii="Times New Roman" w:hAnsi="Times New Roman" w:cs="Times New Roman"/>
          <w:b/>
        </w:rPr>
        <w:t xml:space="preserve">. </w:t>
      </w:r>
    </w:p>
    <w:p w14:paraId="3BACF6C1" w14:textId="656F26CB" w:rsidR="00393612" w:rsidRPr="00790CFE" w:rsidRDefault="00393612" w:rsidP="00516F36">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80" w:name="_Toc198040180"/>
      <w:r w:rsidRPr="00790CFE">
        <w:rPr>
          <w:rFonts w:ascii="Times New Roman" w:hAnsi="Times New Roman" w:cs="Times New Roman"/>
          <w:b/>
          <w:bCs/>
          <w:szCs w:val="24"/>
        </w:rPr>
        <w:t>Campaign Contribution Disclosure Form</w:t>
      </w:r>
      <w:bookmarkEnd w:id="80"/>
    </w:p>
    <w:p w14:paraId="1D38A643" w14:textId="2DC5BDFE" w:rsidR="00D07052" w:rsidRPr="00790CFE" w:rsidRDefault="00516F36" w:rsidP="005142EB">
      <w:pPr>
        <w:ind w:left="720"/>
        <w:rPr>
          <w:rFonts w:ascii="Times New Roman" w:hAnsi="Times New Roman" w:cs="Times New Roman"/>
          <w:b/>
          <w:u w:val="single"/>
        </w:rPr>
      </w:pPr>
      <w:r w:rsidRPr="00790CFE">
        <w:rPr>
          <w:rFonts w:ascii="Times New Roman" w:hAnsi="Times New Roman" w:cs="Times New Roman"/>
          <w:szCs w:val="24"/>
        </w:rPr>
        <w:t xml:space="preserve">The </w:t>
      </w:r>
      <w:r w:rsidR="00D07052" w:rsidRPr="00790CFE">
        <w:rPr>
          <w:rFonts w:ascii="Times New Roman" w:hAnsi="Times New Roman" w:cs="Times New Roman"/>
        </w:rPr>
        <w:t xml:space="preserve">Offeror must complete an unaltered Campaign Contribution Disclosure Form and submit a signed copy with the Offeror’s proposal.  This must be accomplished </w:t>
      </w:r>
      <w:proofErr w:type="gramStart"/>
      <w:r w:rsidR="00D07052" w:rsidRPr="00790CFE">
        <w:rPr>
          <w:rFonts w:ascii="Times New Roman" w:hAnsi="Times New Roman" w:cs="Times New Roman"/>
        </w:rPr>
        <w:t>whether or not</w:t>
      </w:r>
      <w:proofErr w:type="gramEnd"/>
      <w:r w:rsidR="00D07052" w:rsidRPr="00790CFE">
        <w:rPr>
          <w:rFonts w:ascii="Times New Roman" w:hAnsi="Times New Roman" w:cs="Times New Roman"/>
        </w:rPr>
        <w:t xml:space="preserve"> an applicable contribution has been made.  (See Appendix B).  </w:t>
      </w:r>
      <w:r w:rsidR="00D07052" w:rsidRPr="00790CFE">
        <w:rPr>
          <w:rFonts w:ascii="Times New Roman" w:hAnsi="Times New Roman" w:cs="Times New Roman"/>
          <w:b/>
          <w:u w:val="single"/>
        </w:rPr>
        <w:t xml:space="preserve">Failure to complete and return the </w:t>
      </w:r>
      <w:proofErr w:type="gramStart"/>
      <w:r w:rsidR="00D07052" w:rsidRPr="00790CFE">
        <w:rPr>
          <w:rFonts w:ascii="Times New Roman" w:hAnsi="Times New Roman" w:cs="Times New Roman"/>
          <w:b/>
          <w:u w:val="single"/>
        </w:rPr>
        <w:t>signed,</w:t>
      </w:r>
      <w:proofErr w:type="gramEnd"/>
      <w:r w:rsidR="00D07052" w:rsidRPr="00790CFE">
        <w:rPr>
          <w:rFonts w:ascii="Times New Roman" w:hAnsi="Times New Roman" w:cs="Times New Roman"/>
          <w:b/>
          <w:u w:val="single"/>
        </w:rPr>
        <w:t xml:space="preserve"> unaltered form will result in Offeror’s disqualification</w:t>
      </w:r>
      <w:r w:rsidR="00D07052" w:rsidRPr="00790CFE">
        <w:rPr>
          <w:rFonts w:ascii="Times New Roman" w:hAnsi="Times New Roman" w:cs="Times New Roman"/>
          <w:b/>
        </w:rPr>
        <w:t>.</w:t>
      </w:r>
    </w:p>
    <w:p w14:paraId="17CD149A" w14:textId="250E80EA" w:rsidR="00393612" w:rsidRPr="00790CFE" w:rsidRDefault="00393612" w:rsidP="0069141E">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81" w:name="_Toc198040182"/>
      <w:r w:rsidRPr="00790CFE">
        <w:rPr>
          <w:rFonts w:ascii="Times New Roman" w:hAnsi="Times New Roman" w:cs="Times New Roman"/>
          <w:b/>
          <w:bCs/>
          <w:szCs w:val="24"/>
        </w:rPr>
        <w:t>Cost</w:t>
      </w:r>
      <w:bookmarkEnd w:id="81"/>
    </w:p>
    <w:p w14:paraId="5A0A2C49" w14:textId="62F149F3" w:rsidR="00014E2A" w:rsidRPr="00790CFE" w:rsidRDefault="0069141E" w:rsidP="005142EB">
      <w:pPr>
        <w:ind w:left="720"/>
        <w:rPr>
          <w:rFonts w:ascii="Times New Roman" w:hAnsi="Times New Roman" w:cs="Times New Roman"/>
          <w:lang w:eastAsia="ja-JP"/>
        </w:rPr>
      </w:pPr>
      <w:r w:rsidRPr="00790CFE">
        <w:rPr>
          <w:rFonts w:ascii="Times New Roman" w:hAnsi="Times New Roman" w:cs="Times New Roman"/>
          <w:szCs w:val="24"/>
        </w:rPr>
        <w:t xml:space="preserve">Offerors </w:t>
      </w:r>
      <w:r w:rsidR="00C27D4D" w:rsidRPr="00790CFE">
        <w:rPr>
          <w:rFonts w:ascii="Times New Roman" w:hAnsi="Times New Roman" w:cs="Times New Roman"/>
          <w:lang w:eastAsia="ja-JP"/>
        </w:rPr>
        <w:t xml:space="preserve">must complete the Cost Response Form in Appendix D. Cost will be measured by the total cost per state fiscal year for implementation of their service. </w:t>
      </w:r>
    </w:p>
    <w:p w14:paraId="22F24375" w14:textId="77777777" w:rsidR="00E94562" w:rsidRPr="00790CFE" w:rsidRDefault="00E94562" w:rsidP="009A3721">
      <w:pPr>
        <w:pStyle w:val="ListParagraph"/>
        <w:numPr>
          <w:ilvl w:val="1"/>
          <w:numId w:val="8"/>
        </w:numPr>
        <w:spacing w:before="0" w:after="0" w:line="240" w:lineRule="auto"/>
        <w:ind w:left="1170" w:hanging="450"/>
        <w:jc w:val="both"/>
        <w:outlineLvl w:val="2"/>
        <w:rPr>
          <w:rFonts w:ascii="Times New Roman" w:hAnsi="Times New Roman" w:cs="Times New Roman"/>
          <w:b/>
          <w:bCs/>
        </w:rPr>
      </w:pPr>
      <w:bookmarkStart w:id="82" w:name="_Toc188955082"/>
      <w:bookmarkStart w:id="83" w:name="_Toc198040183"/>
      <w:r w:rsidRPr="00790CFE">
        <w:rPr>
          <w:rFonts w:ascii="Times New Roman" w:hAnsi="Times New Roman" w:cs="Times New Roman"/>
          <w:b/>
          <w:bCs/>
        </w:rPr>
        <w:t>Resident Business or Resident Veterans Preference</w:t>
      </w:r>
      <w:bookmarkEnd w:id="82"/>
      <w:bookmarkEnd w:id="83"/>
    </w:p>
    <w:p w14:paraId="72DF8286" w14:textId="4FB0C7EF" w:rsidR="00E94562" w:rsidRPr="00790CFE" w:rsidRDefault="00014E2A" w:rsidP="005142EB">
      <w:pPr>
        <w:ind w:left="720"/>
        <w:rPr>
          <w:rFonts w:ascii="Times New Roman" w:hAnsi="Times New Roman" w:cs="Times New Roman"/>
          <w:lang w:eastAsia="ja-JP"/>
        </w:rPr>
      </w:pPr>
      <w:r w:rsidRPr="00790CFE">
        <w:rPr>
          <w:rFonts w:ascii="Times New Roman" w:hAnsi="Times New Roman" w:cs="Times New Roman"/>
        </w:rPr>
        <w:t xml:space="preserve">To </w:t>
      </w:r>
      <w:r w:rsidR="00E94562" w:rsidRPr="00790CFE">
        <w:rPr>
          <w:rFonts w:ascii="Times New Roman" w:hAnsi="Times New Roman" w:cs="Times New Roman"/>
          <w:lang w:eastAsia="ja-JP"/>
        </w:rPr>
        <w:t>ensure application of</w:t>
      </w:r>
      <w:r w:rsidRPr="00790CFE">
        <w:rPr>
          <w:rFonts w:ascii="Times New Roman" w:hAnsi="Times New Roman" w:cs="Times New Roman"/>
          <w:lang w:eastAsia="ja-JP"/>
        </w:rPr>
        <w:t xml:space="preserve"> NMSA 1978</w:t>
      </w:r>
      <w:r w:rsidR="00AD05F1" w:rsidRPr="00790CFE">
        <w:rPr>
          <w:rFonts w:ascii="Times New Roman" w:hAnsi="Times New Roman" w:cs="Times New Roman"/>
          <w:lang w:eastAsia="ja-JP"/>
        </w:rPr>
        <w:t>,</w:t>
      </w:r>
      <w:r w:rsidRPr="00790CFE">
        <w:rPr>
          <w:rFonts w:ascii="Times New Roman" w:hAnsi="Times New Roman" w:cs="Times New Roman"/>
          <w:lang w:eastAsia="ja-JP"/>
        </w:rPr>
        <w:t xml:space="preserve"> </w:t>
      </w:r>
      <w:r w:rsidR="00E94562" w:rsidRPr="00790CFE">
        <w:rPr>
          <w:rFonts w:ascii="Times New Roman" w:hAnsi="Times New Roman" w:cs="Times New Roman"/>
          <w:lang w:eastAsia="ja-JP"/>
        </w:rPr>
        <w:t xml:space="preserve">§ 13-1-21 (as amended) an Offeror </w:t>
      </w:r>
      <w:r w:rsidR="00E94562" w:rsidRPr="00790CFE">
        <w:rPr>
          <w:rFonts w:ascii="Times New Roman" w:hAnsi="Times New Roman" w:cs="Times New Roman"/>
          <w:b/>
          <w:bCs/>
          <w:u w:val="single"/>
          <w:lang w:eastAsia="ja-JP"/>
        </w:rPr>
        <w:t>MUST</w:t>
      </w:r>
      <w:r w:rsidR="00E94562" w:rsidRPr="00790CFE">
        <w:rPr>
          <w:rFonts w:ascii="Times New Roman" w:hAnsi="Times New Roman" w:cs="Times New Roman"/>
          <w:lang w:eastAsia="ja-JP"/>
        </w:rPr>
        <w:t xml:space="preserve"> submit a copy, in this section, a copy of its valid New Mexico/Native Resident Preference Certificate or its valid New Mexico/Native American Resident Veteran Preference Certificate, as issued by the New Mexico Taxation and Revenue Department.  </w:t>
      </w:r>
      <w:r w:rsidR="00C27D4D" w:rsidRPr="00790CFE">
        <w:rPr>
          <w:rFonts w:ascii="Times New Roman" w:hAnsi="Times New Roman" w:cs="Times New Roman"/>
          <w:lang w:eastAsia="ja-JP"/>
        </w:rPr>
        <w:t xml:space="preserve"> </w:t>
      </w:r>
    </w:p>
    <w:p w14:paraId="2CD9A82B" w14:textId="7B849C9D" w:rsidR="008F46A4" w:rsidRPr="00790CFE" w:rsidRDefault="008F46A4" w:rsidP="0072362A">
      <w:pPr>
        <w:pStyle w:val="Heading1"/>
        <w:spacing w:before="0" w:line="240" w:lineRule="auto"/>
        <w:contextualSpacing/>
        <w:jc w:val="both"/>
        <w:rPr>
          <w:rFonts w:ascii="Times New Roman" w:hAnsi="Times New Roman" w:cs="Times New Roman"/>
          <w:b/>
          <w:bCs/>
          <w:sz w:val="24"/>
          <w:szCs w:val="24"/>
        </w:rPr>
      </w:pPr>
      <w:bookmarkStart w:id="84" w:name="_Toc198040184"/>
      <w:r w:rsidRPr="00790CFE">
        <w:rPr>
          <w:rFonts w:ascii="Times New Roman" w:hAnsi="Times New Roman" w:cs="Times New Roman"/>
          <w:b/>
          <w:bCs/>
          <w:sz w:val="24"/>
          <w:szCs w:val="24"/>
        </w:rPr>
        <w:t>EVALUATION</w:t>
      </w:r>
      <w:bookmarkEnd w:id="84"/>
    </w:p>
    <w:p w14:paraId="6A5212F9" w14:textId="0619A9B4" w:rsidR="00710C72" w:rsidRPr="00790CFE" w:rsidRDefault="00710C72" w:rsidP="00B5434E">
      <w:pPr>
        <w:pStyle w:val="ListParagraph"/>
        <w:numPr>
          <w:ilvl w:val="0"/>
          <w:numId w:val="32"/>
        </w:numPr>
        <w:spacing w:before="0" w:after="0" w:line="240" w:lineRule="auto"/>
        <w:jc w:val="both"/>
        <w:outlineLvl w:val="1"/>
        <w:rPr>
          <w:rFonts w:ascii="Times New Roman" w:hAnsi="Times New Roman" w:cs="Times New Roman"/>
          <w:b/>
          <w:bCs/>
          <w:szCs w:val="24"/>
        </w:rPr>
      </w:pPr>
      <w:bookmarkStart w:id="85" w:name="_Toc198040185"/>
      <w:proofErr w:type="gramStart"/>
      <w:r w:rsidRPr="00790CFE">
        <w:rPr>
          <w:rFonts w:ascii="Times New Roman" w:hAnsi="Times New Roman" w:cs="Times New Roman"/>
          <w:b/>
          <w:bCs/>
          <w:szCs w:val="24"/>
        </w:rPr>
        <w:t>EVALUATION</w:t>
      </w:r>
      <w:proofErr w:type="gramEnd"/>
      <w:r w:rsidRPr="00790CFE">
        <w:rPr>
          <w:rFonts w:ascii="Times New Roman" w:hAnsi="Times New Roman" w:cs="Times New Roman"/>
          <w:b/>
          <w:bCs/>
          <w:szCs w:val="24"/>
        </w:rPr>
        <w:t xml:space="preserve"> POINT SUMMARY</w:t>
      </w:r>
      <w:bookmarkEnd w:id="85"/>
    </w:p>
    <w:p w14:paraId="241ABACD" w14:textId="79F4C6A0" w:rsidR="009D4F03" w:rsidRPr="00790CFE" w:rsidRDefault="009A3721" w:rsidP="005142EB">
      <w:pPr>
        <w:rPr>
          <w:rFonts w:ascii="Times New Roman" w:hAnsi="Times New Roman" w:cs="Times New Roman"/>
        </w:rPr>
      </w:pPr>
      <w:r w:rsidRPr="00790CFE">
        <w:rPr>
          <w:rFonts w:ascii="Times New Roman" w:hAnsi="Times New Roman" w:cs="Times New Roman"/>
          <w:szCs w:val="24"/>
        </w:rPr>
        <w:t xml:space="preserve">The </w:t>
      </w:r>
      <w:r w:rsidR="009D4F03" w:rsidRPr="00790CFE">
        <w:rPr>
          <w:rFonts w:ascii="Times New Roman" w:hAnsi="Times New Roman" w:cs="Times New Roman"/>
        </w:rPr>
        <w:t xml:space="preserve">following is a summary of evaluation factors with point values assigned to each.  These weighted factors will be used in the evaluation of individual potential Offeror proposals by sub-category. </w:t>
      </w:r>
    </w:p>
    <w:tbl>
      <w:tblPr>
        <w:tblStyle w:val="TableGridLight"/>
        <w:tblW w:w="8460" w:type="dxa"/>
        <w:tblLook w:val="04A0" w:firstRow="1" w:lastRow="0" w:firstColumn="1" w:lastColumn="0" w:noHBand="0" w:noVBand="1"/>
      </w:tblPr>
      <w:tblGrid>
        <w:gridCol w:w="7090"/>
        <w:gridCol w:w="1370"/>
      </w:tblGrid>
      <w:tr w:rsidR="00592DB3" w:rsidRPr="00790CFE" w14:paraId="6B64B7AE" w14:textId="77777777" w:rsidTr="00592DB3">
        <w:trPr>
          <w:trHeight w:val="315"/>
        </w:trPr>
        <w:tc>
          <w:tcPr>
            <w:tcW w:w="7090" w:type="dxa"/>
            <w:hideMark/>
          </w:tcPr>
          <w:p w14:paraId="3B84DAE4" w14:textId="6ABBF649" w:rsidR="00592DB3" w:rsidRPr="00790CFE" w:rsidRDefault="00592DB3" w:rsidP="0072362A">
            <w:pPr>
              <w:contextualSpacing/>
              <w:jc w:val="both"/>
              <w:rPr>
                <w:rFonts w:ascii="Times New Roman" w:hAnsi="Times New Roman" w:cs="Times New Roman"/>
                <w:color w:val="000000"/>
              </w:rPr>
            </w:pPr>
            <w:r w:rsidRPr="00790CFE">
              <w:rPr>
                <w:rFonts w:ascii="Times New Roman" w:hAnsi="Times New Roman" w:cs="Times New Roman"/>
                <w:color w:val="000000"/>
              </w:rPr>
              <w:t> </w:t>
            </w:r>
            <w:r w:rsidR="00C20563" w:rsidRPr="00790CFE">
              <w:rPr>
                <w:rFonts w:ascii="Times New Roman" w:hAnsi="Times New Roman" w:cs="Times New Roman"/>
                <w:color w:val="000000"/>
              </w:rPr>
              <w:t>Table 1</w:t>
            </w:r>
          </w:p>
        </w:tc>
        <w:tc>
          <w:tcPr>
            <w:tcW w:w="1370" w:type="dxa"/>
            <w:noWrap/>
            <w:hideMark/>
          </w:tcPr>
          <w:p w14:paraId="72CE3218" w14:textId="77777777" w:rsidR="00592DB3" w:rsidRPr="00790CFE" w:rsidRDefault="00592DB3" w:rsidP="0072362A">
            <w:pPr>
              <w:contextualSpacing/>
              <w:jc w:val="both"/>
              <w:rPr>
                <w:rFonts w:ascii="Times New Roman" w:hAnsi="Times New Roman" w:cs="Times New Roman"/>
                <w:b/>
                <w:bCs/>
                <w:color w:val="000000"/>
              </w:rPr>
            </w:pPr>
            <w:r w:rsidRPr="00790CFE">
              <w:rPr>
                <w:rFonts w:ascii="Times New Roman" w:hAnsi="Times New Roman" w:cs="Times New Roman"/>
                <w:b/>
                <w:bCs/>
                <w:color w:val="000000"/>
              </w:rPr>
              <w:t>Points</w:t>
            </w:r>
          </w:p>
        </w:tc>
      </w:tr>
      <w:tr w:rsidR="00BD5174" w:rsidRPr="00790CFE" w14:paraId="5F83B58E" w14:textId="77777777" w:rsidTr="00592DB3">
        <w:trPr>
          <w:trHeight w:val="315"/>
        </w:trPr>
        <w:tc>
          <w:tcPr>
            <w:tcW w:w="7090" w:type="dxa"/>
            <w:hideMark/>
          </w:tcPr>
          <w:p w14:paraId="6D1B1C90" w14:textId="77777777" w:rsidR="00BD5174" w:rsidRPr="00790CFE" w:rsidRDefault="00BD5174" w:rsidP="00BD5174">
            <w:pPr>
              <w:contextualSpacing/>
              <w:jc w:val="both"/>
              <w:rPr>
                <w:rFonts w:ascii="Times New Roman" w:hAnsi="Times New Roman" w:cs="Times New Roman"/>
                <w:b/>
                <w:bCs/>
                <w:color w:val="000000"/>
              </w:rPr>
            </w:pPr>
            <w:r w:rsidRPr="00790CFE">
              <w:rPr>
                <w:rFonts w:ascii="Times New Roman" w:hAnsi="Times New Roman" w:cs="Times New Roman"/>
                <w:b/>
                <w:bCs/>
                <w:color w:val="000000"/>
              </w:rPr>
              <w:t>Technical Specifications</w:t>
            </w:r>
          </w:p>
          <w:p w14:paraId="11E77CE2" w14:textId="3A21F2D2" w:rsidR="00BD5174" w:rsidRPr="00790CFE" w:rsidRDefault="00BD5174" w:rsidP="00BD5174">
            <w:pPr>
              <w:contextualSpacing/>
              <w:jc w:val="both"/>
              <w:rPr>
                <w:rFonts w:ascii="Times New Roman" w:hAnsi="Times New Roman" w:cs="Times New Roman"/>
                <w:b/>
                <w:bCs/>
                <w:color w:val="000000"/>
              </w:rPr>
            </w:pPr>
            <w:r w:rsidRPr="00790CFE">
              <w:rPr>
                <w:rFonts w:ascii="Times New Roman" w:hAnsi="Times New Roman" w:cs="Times New Roman"/>
                <w:b/>
                <w:bCs/>
                <w:color w:val="000000"/>
              </w:rPr>
              <w:t>(corresponds to Section IV.B)</w:t>
            </w:r>
          </w:p>
        </w:tc>
        <w:tc>
          <w:tcPr>
            <w:tcW w:w="1370" w:type="dxa"/>
            <w:noWrap/>
            <w:hideMark/>
          </w:tcPr>
          <w:p w14:paraId="78AEA884"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w:t>
            </w:r>
          </w:p>
        </w:tc>
      </w:tr>
      <w:tr w:rsidR="00BD5174" w:rsidRPr="00790CFE" w14:paraId="0C845467" w14:textId="77777777" w:rsidTr="000977C5">
        <w:trPr>
          <w:trHeight w:val="315"/>
        </w:trPr>
        <w:tc>
          <w:tcPr>
            <w:tcW w:w="7090" w:type="dxa"/>
            <w:noWrap/>
            <w:hideMark/>
          </w:tcPr>
          <w:p w14:paraId="5AD8EE1D"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xml:space="preserve">1. Organizational Experience </w:t>
            </w:r>
          </w:p>
        </w:tc>
        <w:tc>
          <w:tcPr>
            <w:tcW w:w="1370" w:type="dxa"/>
            <w:noWrap/>
          </w:tcPr>
          <w:p w14:paraId="4F33AD18" w14:textId="0524BACB" w:rsidR="00BD5174" w:rsidRPr="00790CFE" w:rsidRDefault="001C536D" w:rsidP="00BD5174">
            <w:pPr>
              <w:contextualSpacing/>
              <w:jc w:val="both"/>
              <w:rPr>
                <w:rFonts w:ascii="Times New Roman" w:hAnsi="Times New Roman" w:cs="Times New Roman"/>
                <w:color w:val="000000"/>
              </w:rPr>
            </w:pPr>
            <w:r w:rsidRPr="00790CFE">
              <w:rPr>
                <w:rFonts w:ascii="Times New Roman" w:hAnsi="Times New Roman" w:cs="Times New Roman"/>
                <w:color w:val="000000"/>
              </w:rPr>
              <w:t>25</w:t>
            </w:r>
          </w:p>
        </w:tc>
      </w:tr>
      <w:tr w:rsidR="00BD5174" w:rsidRPr="00790CFE" w14:paraId="6FD46551" w14:textId="77777777" w:rsidTr="000977C5">
        <w:trPr>
          <w:trHeight w:val="315"/>
        </w:trPr>
        <w:tc>
          <w:tcPr>
            <w:tcW w:w="7090" w:type="dxa"/>
            <w:noWrap/>
            <w:hideMark/>
          </w:tcPr>
          <w:p w14:paraId="4BA6AF5C" w14:textId="2EDAE928" w:rsidR="00BD5174" w:rsidRPr="00790CFE" w:rsidRDefault="00BD5174" w:rsidP="00A3589C">
            <w:pPr>
              <w:pStyle w:val="ListParagraph"/>
              <w:numPr>
                <w:ilvl w:val="0"/>
                <w:numId w:val="29"/>
              </w:numPr>
              <w:jc w:val="both"/>
              <w:rPr>
                <w:rFonts w:ascii="Times New Roman" w:hAnsi="Times New Roman" w:cs="Times New Roman"/>
                <w:color w:val="000000"/>
              </w:rPr>
            </w:pPr>
            <w:r w:rsidRPr="00790CFE">
              <w:rPr>
                <w:rFonts w:ascii="Times New Roman" w:hAnsi="Times New Roman" w:cs="Times New Roman"/>
                <w:color w:val="000000"/>
              </w:rPr>
              <w:t>Relevant experience with other customers/states</w:t>
            </w:r>
          </w:p>
        </w:tc>
        <w:tc>
          <w:tcPr>
            <w:tcW w:w="1370" w:type="dxa"/>
            <w:noWrap/>
          </w:tcPr>
          <w:p w14:paraId="54A24240" w14:textId="00E4E7C2" w:rsidR="00BD5174" w:rsidRPr="00790CFE" w:rsidRDefault="00BD5174" w:rsidP="00BD5174">
            <w:pPr>
              <w:contextualSpacing/>
              <w:jc w:val="both"/>
              <w:rPr>
                <w:rFonts w:ascii="Times New Roman" w:hAnsi="Times New Roman" w:cs="Times New Roman"/>
                <w:color w:val="000000"/>
              </w:rPr>
            </w:pPr>
          </w:p>
        </w:tc>
      </w:tr>
      <w:tr w:rsidR="00BD5174" w:rsidRPr="00790CFE" w14:paraId="53010B4E" w14:textId="77777777" w:rsidTr="000977C5">
        <w:trPr>
          <w:trHeight w:val="315"/>
        </w:trPr>
        <w:tc>
          <w:tcPr>
            <w:tcW w:w="7090" w:type="dxa"/>
            <w:noWrap/>
            <w:hideMark/>
          </w:tcPr>
          <w:p w14:paraId="423FCCFC"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2. Organizational References</w:t>
            </w:r>
          </w:p>
        </w:tc>
        <w:tc>
          <w:tcPr>
            <w:tcW w:w="1370" w:type="dxa"/>
            <w:noWrap/>
          </w:tcPr>
          <w:p w14:paraId="24A7C36E" w14:textId="15AE07AA" w:rsidR="00BD5174" w:rsidRPr="00790CFE" w:rsidRDefault="001C536D" w:rsidP="00BD5174">
            <w:pPr>
              <w:contextualSpacing/>
              <w:jc w:val="both"/>
              <w:rPr>
                <w:rFonts w:ascii="Times New Roman" w:hAnsi="Times New Roman" w:cs="Times New Roman"/>
                <w:color w:val="000000"/>
              </w:rPr>
            </w:pPr>
            <w:r w:rsidRPr="00790CFE">
              <w:rPr>
                <w:rFonts w:ascii="Times New Roman" w:hAnsi="Times New Roman" w:cs="Times New Roman"/>
                <w:color w:val="000000"/>
              </w:rPr>
              <w:t>25</w:t>
            </w:r>
          </w:p>
        </w:tc>
      </w:tr>
      <w:tr w:rsidR="00C93667" w:rsidRPr="00790CFE" w14:paraId="552B034B" w14:textId="77777777" w:rsidTr="000977C5">
        <w:trPr>
          <w:trHeight w:val="315"/>
        </w:trPr>
        <w:tc>
          <w:tcPr>
            <w:tcW w:w="7090" w:type="dxa"/>
            <w:noWrap/>
          </w:tcPr>
          <w:p w14:paraId="15ACA5C5" w14:textId="7EB70EEC" w:rsidR="00C93667" w:rsidRPr="00081158" w:rsidRDefault="00081158" w:rsidP="00081158">
            <w:pPr>
              <w:pStyle w:val="NoSpacing"/>
              <w:numPr>
                <w:ilvl w:val="0"/>
                <w:numId w:val="29"/>
              </w:numPr>
              <w:contextualSpacing/>
              <w:jc w:val="both"/>
              <w:rPr>
                <w:rFonts w:ascii="Times New Roman" w:eastAsia="Calibri" w:hAnsi="Times New Roman" w:cs="Times New Roman"/>
              </w:rPr>
            </w:pPr>
            <w:r>
              <w:rPr>
                <w:rFonts w:ascii="Times New Roman" w:eastAsia="Calibri" w:hAnsi="Times New Roman" w:cs="Times New Roman"/>
              </w:rPr>
              <w:t>r</w:t>
            </w:r>
            <w:r w:rsidRPr="00790CFE">
              <w:rPr>
                <w:rFonts w:ascii="Times New Roman" w:eastAsia="Calibri" w:hAnsi="Times New Roman" w:cs="Times New Roman"/>
              </w:rPr>
              <w:t>eferences supporting the fact that the Offeror and its staff possess sufficient expertise and experience to successfully perform the Scope of Work</w:t>
            </w:r>
          </w:p>
        </w:tc>
        <w:tc>
          <w:tcPr>
            <w:tcW w:w="1370" w:type="dxa"/>
            <w:noWrap/>
          </w:tcPr>
          <w:p w14:paraId="1B603702" w14:textId="77777777" w:rsidR="00C93667" w:rsidRPr="00790CFE" w:rsidRDefault="00C93667" w:rsidP="00BD5174">
            <w:pPr>
              <w:contextualSpacing/>
              <w:jc w:val="both"/>
              <w:rPr>
                <w:rFonts w:ascii="Times New Roman" w:hAnsi="Times New Roman" w:cs="Times New Roman"/>
                <w:color w:val="000000"/>
              </w:rPr>
            </w:pPr>
          </w:p>
        </w:tc>
      </w:tr>
      <w:tr w:rsidR="00B00D1C" w:rsidRPr="00790CFE" w14:paraId="55FBE1EB" w14:textId="77777777" w:rsidTr="000977C5">
        <w:trPr>
          <w:trHeight w:val="315"/>
        </w:trPr>
        <w:tc>
          <w:tcPr>
            <w:tcW w:w="7090" w:type="dxa"/>
            <w:noWrap/>
          </w:tcPr>
          <w:p w14:paraId="710CBF3A" w14:textId="4668DD5F" w:rsidR="00B00D1C" w:rsidRPr="00C252D2" w:rsidRDefault="00C252D2" w:rsidP="00B5434E">
            <w:pPr>
              <w:pStyle w:val="ListParagraph"/>
              <w:numPr>
                <w:ilvl w:val="0"/>
                <w:numId w:val="39"/>
              </w:numPr>
              <w:jc w:val="both"/>
              <w:rPr>
                <w:rFonts w:ascii="Times New Roman" w:hAnsi="Times New Roman" w:cs="Times New Roman"/>
                <w:b/>
                <w:bCs/>
                <w:color w:val="000000"/>
              </w:rPr>
            </w:pPr>
            <w:r w:rsidRPr="00C252D2">
              <w:rPr>
                <w:rFonts w:ascii="Times New Roman" w:hAnsi="Times New Roman" w:cs="Times New Roman"/>
                <w:color w:val="000000"/>
              </w:rPr>
              <w:t>Scope of Work</w:t>
            </w:r>
            <w:r>
              <w:rPr>
                <w:rFonts w:ascii="Times New Roman" w:hAnsi="Times New Roman" w:cs="Times New Roman"/>
                <w:b/>
                <w:bCs/>
                <w:color w:val="000000"/>
              </w:rPr>
              <w:t xml:space="preserve"> </w:t>
            </w:r>
            <w:r w:rsidRPr="00C252D2">
              <w:rPr>
                <w:rFonts w:ascii="Times New Roman" w:hAnsi="Times New Roman" w:cs="Times New Roman"/>
                <w:b/>
                <w:bCs/>
                <w:color w:val="000000"/>
              </w:rPr>
              <w:t>(IV.B.A 1-6)</w:t>
            </w:r>
          </w:p>
        </w:tc>
        <w:tc>
          <w:tcPr>
            <w:tcW w:w="1370" w:type="dxa"/>
            <w:noWrap/>
          </w:tcPr>
          <w:p w14:paraId="11110BBC" w14:textId="31AA57ED" w:rsidR="00B00D1C" w:rsidRPr="00790CFE" w:rsidRDefault="00E441E0" w:rsidP="00BD5174">
            <w:pPr>
              <w:contextualSpacing/>
              <w:jc w:val="both"/>
              <w:rPr>
                <w:rFonts w:ascii="Times New Roman" w:hAnsi="Times New Roman" w:cs="Times New Roman"/>
                <w:color w:val="000000"/>
              </w:rPr>
            </w:pPr>
            <w:r>
              <w:rPr>
                <w:rFonts w:ascii="Times New Roman" w:hAnsi="Times New Roman" w:cs="Times New Roman"/>
                <w:color w:val="000000"/>
              </w:rPr>
              <w:t>100</w:t>
            </w:r>
          </w:p>
        </w:tc>
      </w:tr>
      <w:tr w:rsidR="00B00D1C" w:rsidRPr="00790CFE" w14:paraId="568C0C7C" w14:textId="77777777" w:rsidTr="000977C5">
        <w:trPr>
          <w:trHeight w:val="315"/>
        </w:trPr>
        <w:tc>
          <w:tcPr>
            <w:tcW w:w="7090" w:type="dxa"/>
            <w:noWrap/>
          </w:tcPr>
          <w:p w14:paraId="419A3304" w14:textId="524AEC56" w:rsidR="00B00D1C" w:rsidRPr="00C252D2" w:rsidRDefault="00C252D2" w:rsidP="00C252D2">
            <w:pPr>
              <w:pStyle w:val="ListParagraph"/>
              <w:numPr>
                <w:ilvl w:val="0"/>
                <w:numId w:val="29"/>
              </w:numPr>
              <w:jc w:val="both"/>
              <w:rPr>
                <w:rFonts w:ascii="Times New Roman" w:hAnsi="Times New Roman" w:cs="Times New Roman"/>
                <w:color w:val="000000"/>
              </w:rPr>
            </w:pPr>
            <w:r>
              <w:rPr>
                <w:rFonts w:ascii="Times New Roman" w:hAnsi="Times New Roman" w:cs="Times New Roman"/>
                <w:color w:val="000000"/>
              </w:rPr>
              <w:t xml:space="preserve">Narrative </w:t>
            </w:r>
            <w:r w:rsidR="00081158">
              <w:rPr>
                <w:rFonts w:ascii="Times New Roman" w:hAnsi="Times New Roman" w:cs="Times New Roman"/>
                <w:color w:val="000000"/>
              </w:rPr>
              <w:t>summary of</w:t>
            </w:r>
            <w:r w:rsidR="00030F2F">
              <w:rPr>
                <w:rFonts w:ascii="Times New Roman" w:hAnsi="Times New Roman" w:cs="Times New Roman"/>
                <w:color w:val="000000"/>
              </w:rPr>
              <w:t xml:space="preserve"> how the Offeror will meet expectations</w:t>
            </w:r>
          </w:p>
        </w:tc>
        <w:tc>
          <w:tcPr>
            <w:tcW w:w="1370" w:type="dxa"/>
            <w:noWrap/>
          </w:tcPr>
          <w:p w14:paraId="53A40621" w14:textId="77777777" w:rsidR="00B00D1C" w:rsidRPr="00790CFE" w:rsidRDefault="00B00D1C" w:rsidP="00BD5174">
            <w:pPr>
              <w:contextualSpacing/>
              <w:jc w:val="both"/>
              <w:rPr>
                <w:rFonts w:ascii="Times New Roman" w:hAnsi="Times New Roman" w:cs="Times New Roman"/>
                <w:color w:val="000000"/>
              </w:rPr>
            </w:pPr>
          </w:p>
        </w:tc>
      </w:tr>
      <w:tr w:rsidR="00BD5174" w:rsidRPr="00790CFE" w14:paraId="3D79C506" w14:textId="77777777" w:rsidTr="000977C5">
        <w:trPr>
          <w:trHeight w:val="315"/>
        </w:trPr>
        <w:tc>
          <w:tcPr>
            <w:tcW w:w="7090" w:type="dxa"/>
            <w:noWrap/>
            <w:hideMark/>
          </w:tcPr>
          <w:p w14:paraId="0C609CF4" w14:textId="54C7544E" w:rsidR="00BD5174" w:rsidRPr="00790CFE" w:rsidRDefault="00C252D2" w:rsidP="00BD5174">
            <w:pPr>
              <w:contextualSpacing/>
              <w:jc w:val="both"/>
              <w:rPr>
                <w:rFonts w:ascii="Times New Roman" w:hAnsi="Times New Roman" w:cs="Times New Roman"/>
                <w:color w:val="000000"/>
              </w:rPr>
            </w:pPr>
            <w:r>
              <w:rPr>
                <w:rFonts w:ascii="Times New Roman" w:hAnsi="Times New Roman" w:cs="Times New Roman"/>
                <w:color w:val="000000"/>
              </w:rPr>
              <w:t>4</w:t>
            </w:r>
            <w:r w:rsidR="00BD5174" w:rsidRPr="00790CFE">
              <w:rPr>
                <w:rFonts w:ascii="Times New Roman" w:hAnsi="Times New Roman" w:cs="Times New Roman"/>
                <w:color w:val="000000"/>
              </w:rPr>
              <w:t xml:space="preserve">. Mandatory Specifications </w:t>
            </w:r>
            <w:r w:rsidR="00A778CA" w:rsidRPr="00790CFE">
              <w:rPr>
                <w:rFonts w:ascii="Times New Roman" w:hAnsi="Times New Roman" w:cs="Times New Roman"/>
                <w:b/>
                <w:bCs/>
                <w:color w:val="000000"/>
              </w:rPr>
              <w:t>(IV.B.4</w:t>
            </w:r>
            <w:r w:rsidR="00A26EC0" w:rsidRPr="00790CFE">
              <w:rPr>
                <w:rFonts w:ascii="Times New Roman" w:hAnsi="Times New Roman" w:cs="Times New Roman"/>
                <w:b/>
                <w:bCs/>
                <w:color w:val="000000"/>
              </w:rPr>
              <w:t xml:space="preserve"> a-</w:t>
            </w:r>
            <w:r w:rsidR="00E107C1">
              <w:rPr>
                <w:rFonts w:ascii="Times New Roman" w:hAnsi="Times New Roman" w:cs="Times New Roman"/>
                <w:b/>
                <w:bCs/>
                <w:color w:val="000000"/>
              </w:rPr>
              <w:t>d</w:t>
            </w:r>
            <w:r w:rsidR="00A778CA" w:rsidRPr="00790CFE">
              <w:rPr>
                <w:rFonts w:ascii="Times New Roman" w:hAnsi="Times New Roman" w:cs="Times New Roman"/>
                <w:b/>
                <w:bCs/>
                <w:color w:val="000000"/>
              </w:rPr>
              <w:t>)</w:t>
            </w:r>
          </w:p>
        </w:tc>
        <w:tc>
          <w:tcPr>
            <w:tcW w:w="1370" w:type="dxa"/>
            <w:noWrap/>
            <w:hideMark/>
          </w:tcPr>
          <w:p w14:paraId="71720013" w14:textId="0922DBDF" w:rsidR="00BD5174" w:rsidRPr="00790CFE" w:rsidRDefault="00BD5174" w:rsidP="00BD5174">
            <w:pPr>
              <w:contextualSpacing/>
              <w:jc w:val="both"/>
              <w:rPr>
                <w:rFonts w:ascii="Times New Roman" w:hAnsi="Times New Roman" w:cs="Times New Roman"/>
                <w:color w:val="000000"/>
              </w:rPr>
            </w:pPr>
          </w:p>
        </w:tc>
      </w:tr>
      <w:tr w:rsidR="00D152E1" w:rsidRPr="00790CFE" w14:paraId="6ACF04AD" w14:textId="77777777" w:rsidTr="00B50EDC">
        <w:trPr>
          <w:trHeight w:val="315"/>
        </w:trPr>
        <w:tc>
          <w:tcPr>
            <w:tcW w:w="7090" w:type="dxa"/>
            <w:noWrap/>
          </w:tcPr>
          <w:p w14:paraId="03885538" w14:textId="1C3444BD" w:rsidR="00D152E1" w:rsidRPr="00D152E1" w:rsidRDefault="00D152E1" w:rsidP="00D152E1">
            <w:pPr>
              <w:pStyle w:val="ListParagraph"/>
              <w:rPr>
                <w:rFonts w:ascii="Times New Roman" w:eastAsia="Times New Roman" w:hAnsi="Times New Roman" w:cs="Times New Roman"/>
              </w:rPr>
            </w:pPr>
            <w:r w:rsidRPr="00D152E1">
              <w:rPr>
                <w:rFonts w:ascii="Times New Roman" w:hAnsi="Times New Roman" w:cs="Times New Roman"/>
              </w:rPr>
              <w:t>a. Understanding of Need and Proposed Approach</w:t>
            </w:r>
          </w:p>
        </w:tc>
        <w:tc>
          <w:tcPr>
            <w:tcW w:w="1370" w:type="dxa"/>
            <w:noWrap/>
          </w:tcPr>
          <w:p w14:paraId="2039F740" w14:textId="07DF528B" w:rsidR="00D152E1" w:rsidRPr="00790CFE" w:rsidRDefault="00D152E1" w:rsidP="00D152E1">
            <w:pPr>
              <w:contextualSpacing/>
              <w:jc w:val="both"/>
              <w:rPr>
                <w:rFonts w:ascii="Times New Roman" w:hAnsi="Times New Roman" w:cs="Times New Roman"/>
                <w:color w:val="000000"/>
              </w:rPr>
            </w:pPr>
            <w:r w:rsidRPr="00790CFE">
              <w:rPr>
                <w:rFonts w:ascii="Times New Roman" w:hAnsi="Times New Roman" w:cs="Times New Roman"/>
                <w:color w:val="000000"/>
              </w:rPr>
              <w:t>50</w:t>
            </w:r>
          </w:p>
        </w:tc>
      </w:tr>
      <w:tr w:rsidR="00D152E1" w:rsidRPr="00790CFE" w14:paraId="0F55EF05" w14:textId="77777777" w:rsidTr="003147D3">
        <w:trPr>
          <w:trHeight w:val="315"/>
        </w:trPr>
        <w:tc>
          <w:tcPr>
            <w:tcW w:w="7090" w:type="dxa"/>
            <w:noWrap/>
          </w:tcPr>
          <w:p w14:paraId="4CD5A972" w14:textId="09176B80" w:rsidR="00D152E1" w:rsidRPr="00D152E1" w:rsidRDefault="00D152E1" w:rsidP="00D152E1">
            <w:pPr>
              <w:pStyle w:val="ListParagraph"/>
              <w:rPr>
                <w:rFonts w:ascii="Times New Roman" w:hAnsi="Times New Roman" w:cs="Times New Roman"/>
                <w:color w:val="000000"/>
              </w:rPr>
            </w:pPr>
            <w:r w:rsidRPr="00D152E1">
              <w:rPr>
                <w:rFonts w:ascii="Times New Roman" w:hAnsi="Times New Roman" w:cs="Times New Roman"/>
              </w:rPr>
              <w:t>b. Technical Approach and Work Plan</w:t>
            </w:r>
          </w:p>
        </w:tc>
        <w:tc>
          <w:tcPr>
            <w:tcW w:w="1370" w:type="dxa"/>
            <w:noWrap/>
          </w:tcPr>
          <w:p w14:paraId="3BD256BA" w14:textId="50422CDF" w:rsidR="00D152E1" w:rsidRPr="00790CFE" w:rsidRDefault="00D152E1" w:rsidP="00D152E1">
            <w:pPr>
              <w:contextualSpacing/>
              <w:jc w:val="both"/>
              <w:rPr>
                <w:rFonts w:ascii="Times New Roman" w:hAnsi="Times New Roman" w:cs="Times New Roman"/>
                <w:color w:val="000000"/>
              </w:rPr>
            </w:pPr>
            <w:r w:rsidRPr="00790CFE">
              <w:rPr>
                <w:rFonts w:ascii="Times New Roman" w:hAnsi="Times New Roman" w:cs="Times New Roman"/>
                <w:color w:val="000000"/>
              </w:rPr>
              <w:t>50</w:t>
            </w:r>
          </w:p>
        </w:tc>
      </w:tr>
      <w:tr w:rsidR="00D152E1" w:rsidRPr="00790CFE" w14:paraId="0FB68861" w14:textId="77777777" w:rsidTr="003147D3">
        <w:trPr>
          <w:trHeight w:val="315"/>
        </w:trPr>
        <w:tc>
          <w:tcPr>
            <w:tcW w:w="7090" w:type="dxa"/>
            <w:noWrap/>
          </w:tcPr>
          <w:p w14:paraId="12EFE1DA" w14:textId="7E88A0BE" w:rsidR="00D152E1" w:rsidRPr="00D152E1" w:rsidRDefault="003D2DE3" w:rsidP="00D152E1">
            <w:pPr>
              <w:pStyle w:val="ListParagraph"/>
              <w:rPr>
                <w:rFonts w:ascii="Times New Roman" w:hAnsi="Times New Roman" w:cs="Times New Roman"/>
                <w:color w:val="000000"/>
              </w:rPr>
            </w:pPr>
            <w:r>
              <w:rPr>
                <w:rFonts w:ascii="Times New Roman" w:hAnsi="Times New Roman" w:cs="Times New Roman"/>
              </w:rPr>
              <w:lastRenderedPageBreak/>
              <w:t>c</w:t>
            </w:r>
            <w:r w:rsidR="00D152E1" w:rsidRPr="00D152E1">
              <w:rPr>
                <w:rFonts w:ascii="Times New Roman" w:hAnsi="Times New Roman" w:cs="Times New Roman"/>
              </w:rPr>
              <w:t>. Anticipated Outcomes and Performance Measurement</w:t>
            </w:r>
          </w:p>
        </w:tc>
        <w:tc>
          <w:tcPr>
            <w:tcW w:w="1370" w:type="dxa"/>
            <w:noWrap/>
          </w:tcPr>
          <w:p w14:paraId="17B82D82" w14:textId="757013FC" w:rsidR="00D152E1" w:rsidRPr="00790CFE" w:rsidRDefault="00D152E1" w:rsidP="00D152E1">
            <w:pPr>
              <w:contextualSpacing/>
              <w:jc w:val="both"/>
              <w:rPr>
                <w:rFonts w:ascii="Times New Roman" w:hAnsi="Times New Roman" w:cs="Times New Roman"/>
                <w:color w:val="000000"/>
              </w:rPr>
            </w:pPr>
            <w:r w:rsidRPr="00790CFE">
              <w:rPr>
                <w:rFonts w:ascii="Times New Roman" w:hAnsi="Times New Roman" w:cs="Times New Roman"/>
                <w:color w:val="000000"/>
              </w:rPr>
              <w:t>50</w:t>
            </w:r>
          </w:p>
        </w:tc>
      </w:tr>
      <w:tr w:rsidR="00D152E1" w:rsidRPr="00790CFE" w14:paraId="70F020CD" w14:textId="77777777" w:rsidTr="003147D3">
        <w:trPr>
          <w:trHeight w:val="315"/>
        </w:trPr>
        <w:tc>
          <w:tcPr>
            <w:tcW w:w="7090" w:type="dxa"/>
            <w:noWrap/>
          </w:tcPr>
          <w:p w14:paraId="25CD53F1" w14:textId="388217D1" w:rsidR="00D152E1" w:rsidRPr="00D152E1" w:rsidRDefault="003D2DE3" w:rsidP="00D152E1">
            <w:pPr>
              <w:pStyle w:val="ListParagraph"/>
              <w:rPr>
                <w:rFonts w:ascii="Times New Roman" w:hAnsi="Times New Roman" w:cs="Times New Roman"/>
                <w:color w:val="000000"/>
              </w:rPr>
            </w:pPr>
            <w:r>
              <w:rPr>
                <w:rFonts w:ascii="Times New Roman" w:hAnsi="Times New Roman" w:cs="Times New Roman"/>
              </w:rPr>
              <w:t>d</w:t>
            </w:r>
            <w:r w:rsidR="00D152E1" w:rsidRPr="00D152E1">
              <w:rPr>
                <w:rFonts w:ascii="Times New Roman" w:hAnsi="Times New Roman" w:cs="Times New Roman"/>
              </w:rPr>
              <w:t>. Project Readiness and Capacity</w:t>
            </w:r>
          </w:p>
        </w:tc>
        <w:tc>
          <w:tcPr>
            <w:tcW w:w="1370" w:type="dxa"/>
            <w:noWrap/>
          </w:tcPr>
          <w:p w14:paraId="511A16F9" w14:textId="245BE777" w:rsidR="00D152E1" w:rsidRPr="00790CFE" w:rsidRDefault="00D152E1" w:rsidP="00D152E1">
            <w:pPr>
              <w:contextualSpacing/>
              <w:jc w:val="both"/>
              <w:rPr>
                <w:rFonts w:ascii="Times New Roman" w:hAnsi="Times New Roman" w:cs="Times New Roman"/>
                <w:color w:val="000000"/>
              </w:rPr>
            </w:pPr>
            <w:r w:rsidRPr="00790CFE">
              <w:rPr>
                <w:rFonts w:ascii="Times New Roman" w:hAnsi="Times New Roman" w:cs="Times New Roman"/>
                <w:color w:val="000000"/>
              </w:rPr>
              <w:t>50</w:t>
            </w:r>
          </w:p>
        </w:tc>
      </w:tr>
      <w:tr w:rsidR="00BD5174" w:rsidRPr="00790CFE" w14:paraId="4BE4D14F" w14:textId="77777777" w:rsidTr="00592DB3">
        <w:trPr>
          <w:trHeight w:val="315"/>
        </w:trPr>
        <w:tc>
          <w:tcPr>
            <w:tcW w:w="7090" w:type="dxa"/>
            <w:noWrap/>
            <w:hideMark/>
          </w:tcPr>
          <w:p w14:paraId="58C561A3" w14:textId="1A30D873" w:rsidR="00BD5174" w:rsidRPr="00790CFE" w:rsidRDefault="00BD5174" w:rsidP="00BD5174">
            <w:pPr>
              <w:contextualSpacing/>
              <w:jc w:val="both"/>
              <w:rPr>
                <w:rFonts w:ascii="Times New Roman" w:hAnsi="Times New Roman" w:cs="Times New Roman"/>
                <w:b/>
                <w:bCs/>
                <w:color w:val="000000"/>
              </w:rPr>
            </w:pPr>
            <w:r w:rsidRPr="00790CFE">
              <w:rPr>
                <w:rFonts w:ascii="Times New Roman" w:hAnsi="Times New Roman" w:cs="Times New Roman"/>
                <w:b/>
                <w:bCs/>
                <w:color w:val="000000"/>
              </w:rPr>
              <w:t>Business Specifications</w:t>
            </w:r>
            <w:r w:rsidR="00FF0956" w:rsidRPr="00790CFE">
              <w:rPr>
                <w:rFonts w:ascii="Times New Roman" w:hAnsi="Times New Roman" w:cs="Times New Roman"/>
                <w:b/>
                <w:bCs/>
                <w:color w:val="000000"/>
              </w:rPr>
              <w:t xml:space="preserve"> (corresponds to Section IV.C)</w:t>
            </w:r>
          </w:p>
        </w:tc>
        <w:tc>
          <w:tcPr>
            <w:tcW w:w="1370" w:type="dxa"/>
            <w:noWrap/>
            <w:hideMark/>
          </w:tcPr>
          <w:p w14:paraId="273F8BD9"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w:t>
            </w:r>
          </w:p>
        </w:tc>
      </w:tr>
      <w:tr w:rsidR="00BD5174" w:rsidRPr="00790CFE" w14:paraId="43683E81" w14:textId="77777777" w:rsidTr="00592DB3">
        <w:trPr>
          <w:trHeight w:val="315"/>
        </w:trPr>
        <w:tc>
          <w:tcPr>
            <w:tcW w:w="7090" w:type="dxa"/>
            <w:noWrap/>
            <w:hideMark/>
          </w:tcPr>
          <w:p w14:paraId="243E967F" w14:textId="48D48A3A" w:rsidR="00BD5174" w:rsidRPr="00790CFE" w:rsidRDefault="00C252D2" w:rsidP="00BD5174">
            <w:pPr>
              <w:contextualSpacing/>
              <w:jc w:val="both"/>
              <w:rPr>
                <w:rFonts w:ascii="Times New Roman" w:hAnsi="Times New Roman" w:cs="Times New Roman"/>
                <w:color w:val="000000"/>
              </w:rPr>
            </w:pPr>
            <w:r>
              <w:rPr>
                <w:rFonts w:ascii="Times New Roman" w:hAnsi="Times New Roman" w:cs="Times New Roman"/>
                <w:color w:val="000000"/>
              </w:rPr>
              <w:t>5</w:t>
            </w:r>
            <w:r w:rsidR="00BD5174" w:rsidRPr="00790CFE">
              <w:rPr>
                <w:rFonts w:ascii="Times New Roman" w:hAnsi="Times New Roman" w:cs="Times New Roman"/>
                <w:color w:val="000000"/>
              </w:rPr>
              <w:t>. Financial Stability</w:t>
            </w:r>
          </w:p>
        </w:tc>
        <w:tc>
          <w:tcPr>
            <w:tcW w:w="1370" w:type="dxa"/>
            <w:noWrap/>
            <w:hideMark/>
          </w:tcPr>
          <w:p w14:paraId="102054F7"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w:t>
            </w:r>
          </w:p>
        </w:tc>
      </w:tr>
      <w:tr w:rsidR="00BD5174" w:rsidRPr="00790CFE" w14:paraId="6F44948E" w14:textId="77777777" w:rsidTr="00592DB3">
        <w:trPr>
          <w:trHeight w:val="315"/>
        </w:trPr>
        <w:tc>
          <w:tcPr>
            <w:tcW w:w="7090" w:type="dxa"/>
            <w:noWrap/>
            <w:hideMark/>
          </w:tcPr>
          <w:p w14:paraId="1132AC3D"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xml:space="preserve">        • No pending lawsuits/bankruptcy</w:t>
            </w:r>
          </w:p>
        </w:tc>
        <w:tc>
          <w:tcPr>
            <w:tcW w:w="1370" w:type="dxa"/>
            <w:noWrap/>
            <w:hideMark/>
          </w:tcPr>
          <w:p w14:paraId="60065DAD"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Pass/Fail</w:t>
            </w:r>
          </w:p>
        </w:tc>
      </w:tr>
      <w:tr w:rsidR="00BD5174" w:rsidRPr="00790CFE" w14:paraId="1738C717" w14:textId="77777777" w:rsidTr="00592DB3">
        <w:trPr>
          <w:trHeight w:val="315"/>
        </w:trPr>
        <w:tc>
          <w:tcPr>
            <w:tcW w:w="7090" w:type="dxa"/>
            <w:noWrap/>
            <w:hideMark/>
          </w:tcPr>
          <w:p w14:paraId="3503FC34"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 xml:space="preserve">        • Financial statements (solvency)</w:t>
            </w:r>
          </w:p>
        </w:tc>
        <w:tc>
          <w:tcPr>
            <w:tcW w:w="1370" w:type="dxa"/>
            <w:noWrap/>
            <w:hideMark/>
          </w:tcPr>
          <w:p w14:paraId="74EF3107"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Pass/Fail</w:t>
            </w:r>
          </w:p>
        </w:tc>
      </w:tr>
      <w:tr w:rsidR="00BD5174" w:rsidRPr="00790CFE" w14:paraId="482685C6" w14:textId="77777777" w:rsidTr="00592DB3">
        <w:trPr>
          <w:trHeight w:val="315"/>
        </w:trPr>
        <w:tc>
          <w:tcPr>
            <w:tcW w:w="7090" w:type="dxa"/>
            <w:noWrap/>
            <w:hideMark/>
          </w:tcPr>
          <w:p w14:paraId="783A8668" w14:textId="3510037F" w:rsidR="00BD5174" w:rsidRPr="00790CFE" w:rsidRDefault="00C252D2" w:rsidP="00BD5174">
            <w:pPr>
              <w:contextualSpacing/>
              <w:jc w:val="both"/>
              <w:rPr>
                <w:rFonts w:ascii="Times New Roman" w:hAnsi="Times New Roman" w:cs="Times New Roman"/>
                <w:color w:val="000000"/>
              </w:rPr>
            </w:pPr>
            <w:r>
              <w:rPr>
                <w:rFonts w:ascii="Times New Roman" w:hAnsi="Times New Roman" w:cs="Times New Roman"/>
                <w:color w:val="000000"/>
              </w:rPr>
              <w:t>6</w:t>
            </w:r>
            <w:r w:rsidR="00BD5174" w:rsidRPr="00790CFE">
              <w:rPr>
                <w:rFonts w:ascii="Times New Roman" w:hAnsi="Times New Roman" w:cs="Times New Roman"/>
                <w:color w:val="000000"/>
              </w:rPr>
              <w:t>. Letter of Transmittal Form Provided</w:t>
            </w:r>
          </w:p>
        </w:tc>
        <w:tc>
          <w:tcPr>
            <w:tcW w:w="1370" w:type="dxa"/>
            <w:noWrap/>
            <w:hideMark/>
          </w:tcPr>
          <w:p w14:paraId="784347CD"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Pass/Fail </w:t>
            </w:r>
          </w:p>
        </w:tc>
      </w:tr>
      <w:tr w:rsidR="00BD5174" w:rsidRPr="00790CFE" w14:paraId="4403258C" w14:textId="77777777" w:rsidTr="00592DB3">
        <w:trPr>
          <w:trHeight w:val="315"/>
        </w:trPr>
        <w:tc>
          <w:tcPr>
            <w:tcW w:w="7090" w:type="dxa"/>
            <w:noWrap/>
            <w:hideMark/>
          </w:tcPr>
          <w:p w14:paraId="08E6D1FA" w14:textId="683314CB" w:rsidR="00BD5174" w:rsidRPr="00790CFE" w:rsidRDefault="00C252D2" w:rsidP="00BD5174">
            <w:pPr>
              <w:contextualSpacing/>
              <w:jc w:val="both"/>
              <w:rPr>
                <w:rFonts w:ascii="Times New Roman" w:hAnsi="Times New Roman" w:cs="Times New Roman"/>
                <w:color w:val="000000"/>
              </w:rPr>
            </w:pPr>
            <w:r>
              <w:rPr>
                <w:rFonts w:ascii="Times New Roman" w:hAnsi="Times New Roman" w:cs="Times New Roman"/>
                <w:color w:val="000000"/>
              </w:rPr>
              <w:t>7</w:t>
            </w:r>
            <w:r w:rsidR="00BD5174" w:rsidRPr="00790CFE">
              <w:rPr>
                <w:rFonts w:ascii="Times New Roman" w:hAnsi="Times New Roman" w:cs="Times New Roman"/>
                <w:color w:val="000000"/>
              </w:rPr>
              <w:t>. Campaign Contribution Disclosure Form Provided</w:t>
            </w:r>
          </w:p>
        </w:tc>
        <w:tc>
          <w:tcPr>
            <w:tcW w:w="1370" w:type="dxa"/>
            <w:noWrap/>
            <w:hideMark/>
          </w:tcPr>
          <w:p w14:paraId="1A121D85" w14:textId="77777777"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Pass/Fail</w:t>
            </w:r>
          </w:p>
        </w:tc>
      </w:tr>
      <w:tr w:rsidR="00BD5174" w:rsidRPr="00790CFE" w14:paraId="3AB19B42" w14:textId="77777777" w:rsidTr="00BC1794">
        <w:trPr>
          <w:trHeight w:val="315"/>
        </w:trPr>
        <w:tc>
          <w:tcPr>
            <w:tcW w:w="7090" w:type="dxa"/>
            <w:noWrap/>
            <w:hideMark/>
          </w:tcPr>
          <w:p w14:paraId="64070799" w14:textId="5CE038A6" w:rsidR="00BD5174" w:rsidRPr="00790CFE" w:rsidRDefault="00C252D2" w:rsidP="00BD5174">
            <w:pPr>
              <w:contextualSpacing/>
              <w:jc w:val="both"/>
              <w:rPr>
                <w:rFonts w:ascii="Times New Roman" w:hAnsi="Times New Roman" w:cs="Times New Roman"/>
                <w:color w:val="000000"/>
              </w:rPr>
            </w:pPr>
            <w:r>
              <w:rPr>
                <w:rFonts w:ascii="Times New Roman" w:hAnsi="Times New Roman" w:cs="Times New Roman"/>
                <w:color w:val="000000"/>
              </w:rPr>
              <w:t>8</w:t>
            </w:r>
            <w:r w:rsidR="00BD5174" w:rsidRPr="00790CFE">
              <w:rPr>
                <w:rFonts w:ascii="Times New Roman" w:hAnsi="Times New Roman" w:cs="Times New Roman"/>
                <w:color w:val="000000"/>
              </w:rPr>
              <w:t>. Cost Proposal</w:t>
            </w:r>
          </w:p>
        </w:tc>
        <w:tc>
          <w:tcPr>
            <w:tcW w:w="1370" w:type="dxa"/>
            <w:noWrap/>
          </w:tcPr>
          <w:p w14:paraId="7CBB5B7C" w14:textId="727F55C9" w:rsidR="00BD5174" w:rsidRPr="00790CFE" w:rsidRDefault="00BD5174" w:rsidP="00BD5174">
            <w:pPr>
              <w:contextualSpacing/>
              <w:jc w:val="both"/>
              <w:rPr>
                <w:rFonts w:ascii="Times New Roman" w:hAnsi="Times New Roman" w:cs="Times New Roman"/>
                <w:color w:val="000000"/>
              </w:rPr>
            </w:pPr>
            <w:r w:rsidRPr="00790CFE">
              <w:rPr>
                <w:rFonts w:ascii="Times New Roman" w:hAnsi="Times New Roman" w:cs="Times New Roman"/>
                <w:color w:val="000000"/>
              </w:rPr>
              <w:t>100</w:t>
            </w:r>
          </w:p>
        </w:tc>
      </w:tr>
      <w:tr w:rsidR="00BD5174" w:rsidRPr="00790CFE" w14:paraId="0738426A" w14:textId="77777777" w:rsidTr="00BC1794">
        <w:trPr>
          <w:trHeight w:val="315"/>
        </w:trPr>
        <w:tc>
          <w:tcPr>
            <w:tcW w:w="7090" w:type="dxa"/>
            <w:noWrap/>
            <w:hideMark/>
          </w:tcPr>
          <w:p w14:paraId="4A9E0C84" w14:textId="77777777" w:rsidR="00BD5174" w:rsidRPr="00790CFE" w:rsidRDefault="00BD5174" w:rsidP="00BD5174">
            <w:pPr>
              <w:contextualSpacing/>
              <w:jc w:val="both"/>
              <w:rPr>
                <w:rFonts w:ascii="Times New Roman" w:hAnsi="Times New Roman" w:cs="Times New Roman"/>
                <w:b/>
                <w:bCs/>
                <w:color w:val="000000"/>
              </w:rPr>
            </w:pPr>
            <w:r w:rsidRPr="00790CFE">
              <w:rPr>
                <w:rFonts w:ascii="Times New Roman" w:hAnsi="Times New Roman" w:cs="Times New Roman"/>
                <w:b/>
                <w:bCs/>
                <w:color w:val="000000"/>
              </w:rPr>
              <w:t>Total</w:t>
            </w:r>
          </w:p>
        </w:tc>
        <w:tc>
          <w:tcPr>
            <w:tcW w:w="1370" w:type="dxa"/>
            <w:noWrap/>
          </w:tcPr>
          <w:p w14:paraId="2C53001E" w14:textId="1B2F1EF1" w:rsidR="00BD5174" w:rsidRPr="00790CFE" w:rsidRDefault="003D2DE3" w:rsidP="00BD5174">
            <w:pPr>
              <w:contextualSpacing/>
              <w:jc w:val="both"/>
              <w:rPr>
                <w:rFonts w:ascii="Times New Roman" w:hAnsi="Times New Roman" w:cs="Times New Roman"/>
                <w:b/>
                <w:bCs/>
                <w:color w:val="000000"/>
              </w:rPr>
            </w:pPr>
            <w:r>
              <w:rPr>
                <w:rFonts w:ascii="Times New Roman" w:hAnsi="Times New Roman" w:cs="Times New Roman"/>
                <w:b/>
                <w:bCs/>
                <w:color w:val="000000"/>
              </w:rPr>
              <w:t>45</w:t>
            </w:r>
            <w:r w:rsidR="00BD5174" w:rsidRPr="00790CFE">
              <w:rPr>
                <w:rFonts w:ascii="Times New Roman" w:hAnsi="Times New Roman" w:cs="Times New Roman"/>
                <w:b/>
                <w:bCs/>
                <w:color w:val="000000"/>
              </w:rPr>
              <w:t>0</w:t>
            </w:r>
          </w:p>
        </w:tc>
      </w:tr>
    </w:tbl>
    <w:p w14:paraId="4BFD6CA2" w14:textId="77777777" w:rsidR="009D4F03" w:rsidRPr="00790CFE" w:rsidRDefault="009D4F03" w:rsidP="0072362A">
      <w:pPr>
        <w:pStyle w:val="NoSpacing"/>
        <w:contextualSpacing/>
        <w:jc w:val="both"/>
        <w:rPr>
          <w:rFonts w:ascii="Times New Roman" w:hAnsi="Times New Roman" w:cs="Times New Roman"/>
        </w:rPr>
      </w:pPr>
    </w:p>
    <w:p w14:paraId="69AEDD81" w14:textId="06DF4B9F" w:rsidR="00710C72" w:rsidRPr="00790CFE" w:rsidRDefault="00710C72" w:rsidP="00B5434E">
      <w:pPr>
        <w:pStyle w:val="ListParagraph"/>
        <w:numPr>
          <w:ilvl w:val="0"/>
          <w:numId w:val="32"/>
        </w:numPr>
        <w:spacing w:before="0" w:after="0" w:line="240" w:lineRule="auto"/>
        <w:jc w:val="both"/>
        <w:outlineLvl w:val="1"/>
        <w:rPr>
          <w:rFonts w:ascii="Times New Roman" w:hAnsi="Times New Roman" w:cs="Times New Roman"/>
          <w:b/>
          <w:bCs/>
          <w:szCs w:val="24"/>
        </w:rPr>
      </w:pPr>
      <w:bookmarkStart w:id="86" w:name="_Toc198040186"/>
      <w:proofErr w:type="gramStart"/>
      <w:r w:rsidRPr="00790CFE">
        <w:rPr>
          <w:rFonts w:ascii="Times New Roman" w:hAnsi="Times New Roman" w:cs="Times New Roman"/>
          <w:b/>
          <w:bCs/>
          <w:szCs w:val="24"/>
        </w:rPr>
        <w:t>EVALUATION</w:t>
      </w:r>
      <w:proofErr w:type="gramEnd"/>
      <w:r w:rsidRPr="00790CFE">
        <w:rPr>
          <w:rFonts w:ascii="Times New Roman" w:hAnsi="Times New Roman" w:cs="Times New Roman"/>
          <w:b/>
          <w:bCs/>
          <w:szCs w:val="24"/>
        </w:rPr>
        <w:t xml:space="preserve"> FACTORS</w:t>
      </w:r>
      <w:bookmarkEnd w:id="86"/>
    </w:p>
    <w:p w14:paraId="69E156CA" w14:textId="6AA74210" w:rsidR="00C20563" w:rsidRPr="00790CFE" w:rsidRDefault="009A41D3" w:rsidP="009A41D3">
      <w:pPr>
        <w:pStyle w:val="NoSpacing"/>
        <w:spacing w:before="0"/>
        <w:contextualSpacing/>
        <w:jc w:val="both"/>
        <w:rPr>
          <w:rFonts w:ascii="Times New Roman" w:hAnsi="Times New Roman" w:cs="Times New Roman"/>
        </w:rPr>
      </w:pPr>
      <w:r w:rsidRPr="00790CFE">
        <w:rPr>
          <w:rFonts w:ascii="Times New Roman" w:hAnsi="Times New Roman" w:cs="Times New Roman"/>
        </w:rPr>
        <w:t>Points will be awarded based on the quality and clarity of the response, the likelihood of successful implementation, and the applicability of the proposed approach to the stated need for each evaluation factor.</w:t>
      </w:r>
    </w:p>
    <w:p w14:paraId="5FBB5089" w14:textId="77777777" w:rsidR="009A41D3" w:rsidRPr="00790CFE" w:rsidRDefault="009A41D3" w:rsidP="009A41D3">
      <w:pPr>
        <w:pStyle w:val="NoSpacing"/>
        <w:spacing w:before="0"/>
        <w:contextualSpacing/>
        <w:jc w:val="both"/>
        <w:rPr>
          <w:rFonts w:ascii="Times New Roman" w:hAnsi="Times New Roman" w:cs="Times New Roman"/>
        </w:rPr>
      </w:pPr>
    </w:p>
    <w:p w14:paraId="707BFC72" w14:textId="5453A06E" w:rsidR="003950CF" w:rsidRPr="00790CFE" w:rsidRDefault="003950CF" w:rsidP="00A3589C">
      <w:pPr>
        <w:pStyle w:val="NoSpacing"/>
        <w:numPr>
          <w:ilvl w:val="0"/>
          <w:numId w:val="21"/>
        </w:numPr>
        <w:spacing w:before="0"/>
        <w:contextualSpacing/>
        <w:jc w:val="both"/>
        <w:rPr>
          <w:rFonts w:ascii="Times New Roman" w:hAnsi="Times New Roman" w:cs="Times New Roman"/>
          <w:b/>
          <w:bCs/>
        </w:rPr>
      </w:pPr>
      <w:bookmarkStart w:id="87" w:name="_Toc377565385"/>
      <w:bookmarkStart w:id="88" w:name="_Toc92971971"/>
      <w:r w:rsidRPr="00790CFE">
        <w:rPr>
          <w:rFonts w:ascii="Times New Roman" w:hAnsi="Times New Roman" w:cs="Times New Roman"/>
          <w:b/>
          <w:bCs/>
        </w:rPr>
        <w:t>B.1 Organizational Experience (</w:t>
      </w:r>
      <w:r w:rsidR="00411D94" w:rsidRPr="00790CFE">
        <w:rPr>
          <w:rFonts w:ascii="Times New Roman" w:hAnsi="Times New Roman" w:cs="Times New Roman"/>
          <w:b/>
          <w:bCs/>
        </w:rPr>
        <w:t>25 points</w:t>
      </w:r>
      <w:r w:rsidRPr="00790CFE">
        <w:rPr>
          <w:rFonts w:ascii="Times New Roman" w:hAnsi="Times New Roman" w:cs="Times New Roman"/>
          <w:b/>
          <w:bCs/>
        </w:rPr>
        <w:t>)</w:t>
      </w:r>
      <w:bookmarkEnd w:id="87"/>
      <w:bookmarkEnd w:id="88"/>
    </w:p>
    <w:p w14:paraId="48813425" w14:textId="77777777" w:rsidR="003950CF" w:rsidRPr="00790CFE" w:rsidRDefault="003950CF" w:rsidP="0072362A">
      <w:pPr>
        <w:pStyle w:val="NoSpacing"/>
        <w:spacing w:before="0"/>
        <w:ind w:left="720"/>
        <w:contextualSpacing/>
        <w:jc w:val="both"/>
        <w:rPr>
          <w:rFonts w:ascii="Times New Roman" w:hAnsi="Times New Roman" w:cs="Times New Roman"/>
        </w:rPr>
      </w:pPr>
      <w:r w:rsidRPr="00790CFE">
        <w:rPr>
          <w:rFonts w:ascii="Times New Roman" w:hAnsi="Times New Roman" w:cs="Times New Roman"/>
        </w:rPr>
        <w:t>Points will be awarded based on the thoroughness and clarity of Offeror’s response in this Section.  The Evaluation Committee will also weigh the relevancy and extent of Offeror’s experience, expertise and knowledge; and of personnel education, experience and certifications/licenses.  In addition, points will be awarded based on Offeror’s candid and well-thought-out response to successes and failures, as well as the ability of the Offeror to learn from its failures and grow from its successes.</w:t>
      </w:r>
    </w:p>
    <w:p w14:paraId="24B24842" w14:textId="77777777" w:rsidR="00BE264C" w:rsidRPr="00790CFE" w:rsidRDefault="00BE264C" w:rsidP="0072362A">
      <w:pPr>
        <w:pStyle w:val="NoSpacing"/>
        <w:spacing w:before="0"/>
        <w:ind w:left="720"/>
        <w:contextualSpacing/>
        <w:jc w:val="both"/>
        <w:rPr>
          <w:rFonts w:ascii="Times New Roman" w:hAnsi="Times New Roman" w:cs="Times New Roman"/>
        </w:rPr>
      </w:pPr>
    </w:p>
    <w:p w14:paraId="49E4B1F5" w14:textId="34C7323A" w:rsidR="003950CF" w:rsidRPr="00790CFE" w:rsidRDefault="003950CF" w:rsidP="00A3589C">
      <w:pPr>
        <w:pStyle w:val="NoSpacing"/>
        <w:numPr>
          <w:ilvl w:val="0"/>
          <w:numId w:val="21"/>
        </w:numPr>
        <w:spacing w:before="0"/>
        <w:contextualSpacing/>
        <w:jc w:val="both"/>
        <w:rPr>
          <w:rFonts w:ascii="Times New Roman" w:hAnsi="Times New Roman" w:cs="Times New Roman"/>
          <w:b/>
          <w:bCs/>
        </w:rPr>
      </w:pPr>
      <w:bookmarkStart w:id="89" w:name="_Toc377565386"/>
      <w:bookmarkStart w:id="90" w:name="_Toc92971972"/>
      <w:r w:rsidRPr="00790CFE">
        <w:rPr>
          <w:rFonts w:ascii="Times New Roman" w:hAnsi="Times New Roman" w:cs="Times New Roman"/>
          <w:b/>
          <w:bCs/>
        </w:rPr>
        <w:t xml:space="preserve">B.2 Organizational References </w:t>
      </w:r>
      <w:bookmarkEnd w:id="89"/>
      <w:bookmarkEnd w:id="90"/>
      <w:r w:rsidR="00411D94" w:rsidRPr="00790CFE">
        <w:rPr>
          <w:rFonts w:ascii="Times New Roman" w:hAnsi="Times New Roman" w:cs="Times New Roman"/>
          <w:b/>
          <w:bCs/>
        </w:rPr>
        <w:t>(25 points)</w:t>
      </w:r>
    </w:p>
    <w:p w14:paraId="3FB0F153" w14:textId="77777777" w:rsidR="003950CF" w:rsidRPr="00790CFE" w:rsidRDefault="003950CF" w:rsidP="0072362A">
      <w:pPr>
        <w:pStyle w:val="NoSpacing"/>
        <w:spacing w:before="0"/>
        <w:ind w:left="720"/>
        <w:contextualSpacing/>
        <w:jc w:val="both"/>
        <w:rPr>
          <w:rFonts w:ascii="Times New Roman" w:hAnsi="Times New Roman" w:cs="Times New Roman"/>
        </w:rPr>
      </w:pPr>
      <w:r w:rsidRPr="00790CFE">
        <w:rPr>
          <w:rFonts w:ascii="Times New Roman" w:hAnsi="Times New Roman" w:cs="Times New Roman"/>
        </w:rPr>
        <w:t xml:space="preserve">Points will be awarded based upon an evaluation of the responses to a series of questions on the Organizational Reference Questionnaire (Appendix F).  Offeror will be evaluated </w:t>
      </w:r>
      <w:proofErr w:type="gramStart"/>
      <w:r w:rsidRPr="00790CFE">
        <w:rPr>
          <w:rFonts w:ascii="Times New Roman" w:hAnsi="Times New Roman" w:cs="Times New Roman"/>
        </w:rPr>
        <w:t>on</w:t>
      </w:r>
      <w:proofErr w:type="gramEnd"/>
      <w:r w:rsidRPr="00790CFE">
        <w:rPr>
          <w:rFonts w:ascii="Times New Roman" w:hAnsi="Times New Roman" w:cs="Times New Roman"/>
        </w:rPr>
        <w:t xml:space="preserve"> references that show positive service history, successful execution of services and evidence of satisfaction by each reference.</w:t>
      </w:r>
      <w:r w:rsidRPr="00790CFE" w:rsidDel="00A86EE4">
        <w:rPr>
          <w:rFonts w:ascii="Times New Roman" w:hAnsi="Times New Roman" w:cs="Times New Roman"/>
        </w:rPr>
        <w:t xml:space="preserve"> </w:t>
      </w:r>
      <w:r w:rsidRPr="00790CFE">
        <w:rPr>
          <w:rFonts w:ascii="Times New Roman" w:hAnsi="Times New Roman" w:cs="Times New Roman"/>
        </w:rPr>
        <w:t xml:space="preserve"> References indicating significantly similar services/scopes of work and comments provided by a submitted reference will add weight and value to a recommendation during the evaluation process.  Points will be awarded for each individual response up to 1/3 of the total points for this category.  Lack of a response will receive zero (0) points.</w:t>
      </w:r>
    </w:p>
    <w:p w14:paraId="5E9CA722" w14:textId="77777777" w:rsidR="00BE264C" w:rsidRPr="00790CFE" w:rsidRDefault="00BE264C" w:rsidP="00BE264C">
      <w:pPr>
        <w:pStyle w:val="NoSpacing"/>
        <w:spacing w:before="0"/>
        <w:ind w:left="720"/>
        <w:jc w:val="both"/>
        <w:rPr>
          <w:rFonts w:ascii="Times New Roman" w:hAnsi="Times New Roman" w:cs="Times New Roman"/>
        </w:rPr>
      </w:pPr>
    </w:p>
    <w:p w14:paraId="3773C27E" w14:textId="1DB7F123" w:rsidR="00BE264C" w:rsidRDefault="003950CF" w:rsidP="00811FCD">
      <w:pPr>
        <w:pStyle w:val="NoSpacing"/>
        <w:spacing w:before="0"/>
        <w:ind w:left="720"/>
        <w:contextualSpacing/>
        <w:jc w:val="both"/>
        <w:rPr>
          <w:rFonts w:ascii="Times New Roman" w:hAnsi="Times New Roman" w:cs="Times New Roman"/>
        </w:rPr>
      </w:pPr>
      <w:r w:rsidRPr="00790CFE">
        <w:rPr>
          <w:rFonts w:ascii="Times New Roman" w:hAnsi="Times New Roman" w:cs="Times New Roman"/>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790CFE">
        <w:rPr>
          <w:rFonts w:ascii="Times New Roman" w:hAnsi="Times New Roman" w:cs="Times New Roman"/>
        </w:rPr>
        <w:t>any and all</w:t>
      </w:r>
      <w:proofErr w:type="gramEnd"/>
      <w:r w:rsidRPr="00790CFE">
        <w:rPr>
          <w:rFonts w:ascii="Times New Roman" w:hAnsi="Times New Roman" w:cs="Times New Roman"/>
        </w:rPr>
        <w:t xml:space="preserve"> information available to it (outside of the Organizational Reference information required herein), in its evaluation of Offeror responsibility per Section II.C.18.</w:t>
      </w:r>
      <w:bookmarkStart w:id="91" w:name="_Toc377565388"/>
    </w:p>
    <w:p w14:paraId="0CC72200" w14:textId="77777777" w:rsidR="00811FCD" w:rsidRPr="00790CFE" w:rsidRDefault="00811FCD" w:rsidP="00811FCD">
      <w:pPr>
        <w:pStyle w:val="NoSpacing"/>
        <w:spacing w:before="0"/>
        <w:ind w:left="720"/>
        <w:contextualSpacing/>
        <w:jc w:val="both"/>
        <w:rPr>
          <w:rFonts w:ascii="Times New Roman" w:eastAsia="Calibri" w:hAnsi="Times New Roman" w:cs="Times New Roman"/>
          <w:szCs w:val="22"/>
        </w:rPr>
      </w:pPr>
    </w:p>
    <w:p w14:paraId="73C9C321" w14:textId="0A8B1AE3" w:rsidR="00811FCD" w:rsidRDefault="00F120AB" w:rsidP="00A3589C">
      <w:pPr>
        <w:pStyle w:val="NoSpacing"/>
        <w:numPr>
          <w:ilvl w:val="0"/>
          <w:numId w:val="21"/>
        </w:numPr>
        <w:spacing w:before="0"/>
        <w:contextualSpacing/>
        <w:jc w:val="both"/>
        <w:rPr>
          <w:rFonts w:ascii="Times New Roman" w:hAnsi="Times New Roman" w:cs="Times New Roman"/>
          <w:b/>
          <w:bCs/>
        </w:rPr>
      </w:pPr>
      <w:bookmarkStart w:id="92" w:name="_Toc92971974"/>
      <w:r>
        <w:rPr>
          <w:rFonts w:ascii="Times New Roman" w:hAnsi="Times New Roman" w:cs="Times New Roman"/>
          <w:b/>
          <w:bCs/>
        </w:rPr>
        <w:t>B.3.</w:t>
      </w:r>
      <w:r w:rsidR="00EF3990">
        <w:rPr>
          <w:rFonts w:ascii="Times New Roman" w:hAnsi="Times New Roman" w:cs="Times New Roman"/>
          <w:b/>
          <w:bCs/>
        </w:rPr>
        <w:t xml:space="preserve"> Detailed Scope of Work</w:t>
      </w:r>
    </w:p>
    <w:p w14:paraId="59CE7CA8" w14:textId="67981D13" w:rsidR="00EF3990" w:rsidRPr="00F120AB" w:rsidRDefault="00F120AB" w:rsidP="00F120AB">
      <w:pPr>
        <w:pStyle w:val="NoSpacing"/>
        <w:spacing w:before="0"/>
        <w:ind w:left="720"/>
        <w:contextualSpacing/>
        <w:jc w:val="both"/>
        <w:rPr>
          <w:rFonts w:ascii="Times New Roman" w:hAnsi="Times New Roman" w:cs="Times New Roman"/>
        </w:rPr>
      </w:pPr>
      <w:r w:rsidRPr="00F120AB">
        <w:rPr>
          <w:rFonts w:ascii="Times New Roman" w:hAnsi="Times New Roman" w:cs="Times New Roman"/>
        </w:rPr>
        <w:lastRenderedPageBreak/>
        <w:t xml:space="preserve">Points will be </w:t>
      </w:r>
      <w:proofErr w:type="gramStart"/>
      <w:r w:rsidRPr="00F120AB">
        <w:rPr>
          <w:rFonts w:ascii="Times New Roman" w:hAnsi="Times New Roman" w:cs="Times New Roman"/>
        </w:rPr>
        <w:t>awarded</w:t>
      </w:r>
      <w:proofErr w:type="gramEnd"/>
      <w:r w:rsidRPr="00F120AB">
        <w:rPr>
          <w:rFonts w:ascii="Times New Roman" w:hAnsi="Times New Roman" w:cs="Times New Roman"/>
        </w:rPr>
        <w:t xml:space="preserve"> based on the extent to which the Offeror demonstrates a comprehensive understanding of the Scope of Work and a well-defined approach to accomplishing the required outcomes. Proposals should clearly outline specific tasks, activities, responsibilities, deliverables, and timelines. Higher scores will be given to responses that provide detailed, logical, and evidence-based strategies that show both the capacity and commitment to successfully complete the work.</w:t>
      </w:r>
    </w:p>
    <w:p w14:paraId="6FE9824B" w14:textId="77777777" w:rsidR="00F120AB" w:rsidRDefault="00F120AB" w:rsidP="00F120AB">
      <w:pPr>
        <w:pStyle w:val="NoSpacing"/>
        <w:spacing w:before="0"/>
        <w:ind w:left="1080"/>
        <w:contextualSpacing/>
        <w:jc w:val="both"/>
        <w:rPr>
          <w:rFonts w:ascii="Times New Roman" w:hAnsi="Times New Roman" w:cs="Times New Roman"/>
          <w:b/>
          <w:bCs/>
        </w:rPr>
      </w:pPr>
    </w:p>
    <w:p w14:paraId="12BDD087" w14:textId="71CD66B1" w:rsidR="003950CF" w:rsidRPr="00790CFE" w:rsidRDefault="003950CF" w:rsidP="00A3589C">
      <w:pPr>
        <w:pStyle w:val="NoSpacing"/>
        <w:numPr>
          <w:ilvl w:val="0"/>
          <w:numId w:val="21"/>
        </w:numPr>
        <w:spacing w:before="0"/>
        <w:contextualSpacing/>
        <w:jc w:val="both"/>
        <w:rPr>
          <w:rFonts w:ascii="Times New Roman" w:hAnsi="Times New Roman" w:cs="Times New Roman"/>
          <w:b/>
          <w:bCs/>
        </w:rPr>
      </w:pPr>
      <w:r w:rsidRPr="00790CFE">
        <w:rPr>
          <w:rFonts w:ascii="Times New Roman" w:hAnsi="Times New Roman" w:cs="Times New Roman"/>
          <w:b/>
          <w:bCs/>
        </w:rPr>
        <w:t>B.4 Mandatory Specifications</w:t>
      </w:r>
      <w:bookmarkEnd w:id="91"/>
      <w:bookmarkEnd w:id="92"/>
    </w:p>
    <w:p w14:paraId="50836287" w14:textId="434A45A6" w:rsidR="00B92358" w:rsidRPr="00790CFE" w:rsidRDefault="00B16D67" w:rsidP="00B16D67">
      <w:pPr>
        <w:pStyle w:val="NoSpacing"/>
        <w:spacing w:before="0"/>
        <w:ind w:left="720"/>
        <w:contextualSpacing/>
        <w:jc w:val="both"/>
        <w:rPr>
          <w:rFonts w:ascii="Times New Roman" w:hAnsi="Times New Roman" w:cs="Times New Roman"/>
        </w:rPr>
      </w:pPr>
      <w:r w:rsidRPr="00790CFE">
        <w:rPr>
          <w:rFonts w:ascii="Times New Roman" w:hAnsi="Times New Roman" w:cs="Times New Roman"/>
        </w:rPr>
        <w:t>Offerors will be evaluated on the clarity, quality, and feasibility of their proposed approach to fulfilling the scope of work.</w:t>
      </w:r>
    </w:p>
    <w:p w14:paraId="361C3D1C" w14:textId="77777777" w:rsidR="00B92358" w:rsidRPr="00790CFE" w:rsidRDefault="00B92358" w:rsidP="00B92358">
      <w:pPr>
        <w:pStyle w:val="NoSpacing"/>
        <w:spacing w:before="0"/>
        <w:ind w:left="720"/>
        <w:contextualSpacing/>
        <w:jc w:val="both"/>
        <w:rPr>
          <w:rFonts w:ascii="Times New Roman" w:hAnsi="Times New Roman" w:cs="Times New Roman"/>
          <w:b/>
          <w:bCs/>
        </w:rPr>
      </w:pPr>
    </w:p>
    <w:p w14:paraId="69685F3E" w14:textId="77777777" w:rsidR="001835D8" w:rsidRPr="00F63721" w:rsidRDefault="001835D8" w:rsidP="001835D8">
      <w:pPr>
        <w:pStyle w:val="ListParagraph"/>
        <w:numPr>
          <w:ilvl w:val="0"/>
          <w:numId w:val="29"/>
        </w:numPr>
        <w:jc w:val="both"/>
        <w:rPr>
          <w:rFonts w:ascii="Times New Roman" w:hAnsi="Times New Roman" w:cs="Times New Roman"/>
        </w:rPr>
      </w:pPr>
      <w:r w:rsidRPr="00F63721">
        <w:rPr>
          <w:rFonts w:ascii="Times New Roman" w:hAnsi="Times New Roman" w:cs="Times New Roman"/>
          <w:b/>
          <w:bCs/>
        </w:rPr>
        <w:t>Understanding of Need and Proposed Approach (50 Points)</w:t>
      </w:r>
    </w:p>
    <w:p w14:paraId="641ACE9F" w14:textId="6AF1A536"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The Evaluation Committee will evaluate the Offeror's demonstrated understanding of MMIP issues affecting Native American populations in New Mexico and the extent to which the proposed project responds to those needs.</w:t>
      </w:r>
    </w:p>
    <w:p w14:paraId="7375A8B0"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The Committee will consider the Offeror's understanding of MMIP-related issues, which may include determinants of MMIP, prevention, victim and family support, community healing, public awareness, public safety, behavioral health, substance use, human trafficking, interagency coordination, or other issues relevant to the proposed project. Evaluation will also consider how well the proposal explains the need for the proposed services, demonstrates culturally responsive and community-driven approaches, and describes how the project complements, expands, or enhances existing services and resources.</w:t>
      </w:r>
    </w:p>
    <w:p w14:paraId="03D55C9B" w14:textId="77777777" w:rsidR="001835D8" w:rsidRPr="00F63721" w:rsidRDefault="001835D8" w:rsidP="001835D8">
      <w:pPr>
        <w:pStyle w:val="ListParagraph"/>
        <w:numPr>
          <w:ilvl w:val="0"/>
          <w:numId w:val="29"/>
        </w:numPr>
        <w:jc w:val="both"/>
        <w:rPr>
          <w:rFonts w:ascii="Times New Roman" w:hAnsi="Times New Roman" w:cs="Times New Roman"/>
          <w:b/>
          <w:bCs/>
        </w:rPr>
      </w:pPr>
      <w:r w:rsidRPr="00F63721">
        <w:rPr>
          <w:rFonts w:ascii="Times New Roman" w:hAnsi="Times New Roman" w:cs="Times New Roman"/>
          <w:b/>
          <w:bCs/>
        </w:rPr>
        <w:t>Technical Approach and Work Plan (50 Points)</w:t>
      </w:r>
    </w:p>
    <w:p w14:paraId="2B4E52BE"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The Evaluation Committee will evaluate the quality, feasibility, and completeness of the proposed technical approach for implementing the project throughout the contract period.</w:t>
      </w:r>
    </w:p>
    <w:p w14:paraId="76C911D8"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Evaluation will consider the clarity of the proposed methodology, scope of services, implementation timeline, major activities, staffing plan, project management approach, anticipated milestones, and geographic areas to be served. The Committee will also assess how participants and communities will be engaged, the feasibility of the proposed work plan, and the extent to which the proposal describes coordination with Native American organizations, Nations, Pueblos, and Tribes, tribal governments, public safety agencies, victim service providers, behavioral health organizations, or other partners, as applicable.</w:t>
      </w:r>
    </w:p>
    <w:p w14:paraId="672C88C5" w14:textId="77777777" w:rsidR="001835D8" w:rsidRPr="00F63721" w:rsidRDefault="001835D8" w:rsidP="001835D8">
      <w:pPr>
        <w:pStyle w:val="ListParagraph"/>
        <w:numPr>
          <w:ilvl w:val="0"/>
          <w:numId w:val="29"/>
        </w:numPr>
        <w:jc w:val="both"/>
        <w:rPr>
          <w:rFonts w:ascii="Times New Roman" w:hAnsi="Times New Roman" w:cs="Times New Roman"/>
          <w:b/>
          <w:bCs/>
        </w:rPr>
      </w:pPr>
      <w:r w:rsidRPr="00F63721">
        <w:rPr>
          <w:rFonts w:ascii="Times New Roman" w:hAnsi="Times New Roman" w:cs="Times New Roman"/>
          <w:b/>
          <w:bCs/>
        </w:rPr>
        <w:t>Anticipated Outcomes and Performance Measurement (50 Points)</w:t>
      </w:r>
    </w:p>
    <w:p w14:paraId="3287DE8F"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The Evaluation Committee will evaluate the extent to which the proposal identifies meaningful, measurable project outcomes and presents a practical plan for measuring project performance.</w:t>
      </w:r>
    </w:p>
    <w:p w14:paraId="2171EA7E"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lastRenderedPageBreak/>
        <w:t>Evaluation will consider the quality and relevance of proposed outputs and outcomes, the methods for collecting and reporting performance data, and the overall approach to evaluating project success. The Committee will also assess whether the proposed performance measures demonstrate how the project will improve awareness, prevention, victim and family support, community healing, interagency coordination, public education, or other measurable MMIP-related outcomes.</w:t>
      </w:r>
    </w:p>
    <w:p w14:paraId="2A3DB5BF" w14:textId="77777777" w:rsidR="001835D8" w:rsidRPr="00F63721" w:rsidRDefault="001835D8" w:rsidP="001835D8">
      <w:pPr>
        <w:pStyle w:val="ListParagraph"/>
        <w:numPr>
          <w:ilvl w:val="0"/>
          <w:numId w:val="29"/>
        </w:numPr>
        <w:jc w:val="both"/>
        <w:rPr>
          <w:rFonts w:ascii="Times New Roman" w:hAnsi="Times New Roman" w:cs="Times New Roman"/>
          <w:b/>
          <w:bCs/>
        </w:rPr>
      </w:pPr>
      <w:r w:rsidRPr="00F63721">
        <w:rPr>
          <w:rFonts w:ascii="Times New Roman" w:hAnsi="Times New Roman" w:cs="Times New Roman"/>
          <w:b/>
          <w:bCs/>
        </w:rPr>
        <w:t>Project Readiness and Capacity (50 Points)</w:t>
      </w:r>
    </w:p>
    <w:p w14:paraId="1C722F4A"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The Evaluation Committee will evaluate the Offeror's demonstrated ability to begin work upon contract execution and successfully complete all work by June 30, 2027.</w:t>
      </w:r>
    </w:p>
    <w:p w14:paraId="638CE79F" w14:textId="77777777" w:rsidR="001835D8" w:rsidRPr="00F63721" w:rsidRDefault="001835D8" w:rsidP="001835D8">
      <w:pPr>
        <w:ind w:left="720"/>
        <w:jc w:val="both"/>
        <w:rPr>
          <w:rFonts w:ascii="Times New Roman" w:hAnsi="Times New Roman" w:cs="Times New Roman"/>
        </w:rPr>
      </w:pPr>
      <w:r w:rsidRPr="00F63721">
        <w:rPr>
          <w:rFonts w:ascii="Times New Roman" w:hAnsi="Times New Roman" w:cs="Times New Roman"/>
        </w:rPr>
        <w:t>Evaluation will consider the adequacy of staffing, organizational resources, facilities, equipment, financial management systems, project management capacity, existing partnerships, and other resources necessary to successfully implement the project. The Committee will also assess the Offeror's demonstrated ability to meet contract reporting requirements, performance expectations, and applicable State of New Mexico procurement and contract requirements.</w:t>
      </w:r>
    </w:p>
    <w:p w14:paraId="201FA1C4" w14:textId="77777777" w:rsidR="00BE264C" w:rsidRPr="00790CFE" w:rsidRDefault="00BE264C" w:rsidP="0072362A">
      <w:pPr>
        <w:pStyle w:val="NoSpacing"/>
        <w:spacing w:before="0"/>
        <w:ind w:left="1080"/>
        <w:contextualSpacing/>
        <w:jc w:val="both"/>
        <w:rPr>
          <w:rFonts w:ascii="Times New Roman" w:hAnsi="Times New Roman" w:cs="Times New Roman"/>
          <w:b/>
          <w:bCs/>
        </w:rPr>
      </w:pPr>
    </w:p>
    <w:p w14:paraId="6C82561E" w14:textId="4EE1A6BE" w:rsidR="000801B9" w:rsidRPr="00790CFE" w:rsidRDefault="000801B9" w:rsidP="00A3589C">
      <w:pPr>
        <w:pStyle w:val="NoSpacing"/>
        <w:numPr>
          <w:ilvl w:val="0"/>
          <w:numId w:val="21"/>
        </w:numPr>
        <w:spacing w:before="0"/>
        <w:contextualSpacing/>
        <w:jc w:val="both"/>
        <w:rPr>
          <w:rFonts w:ascii="Times New Roman" w:hAnsi="Times New Roman" w:cs="Times New Roman"/>
          <w:b/>
          <w:bCs/>
        </w:rPr>
      </w:pPr>
      <w:bookmarkStart w:id="93" w:name="_Toc377565391"/>
      <w:bookmarkStart w:id="94" w:name="_Toc92971975"/>
      <w:r w:rsidRPr="00790CFE">
        <w:rPr>
          <w:rFonts w:ascii="Times New Roman" w:hAnsi="Times New Roman" w:cs="Times New Roman"/>
          <w:b/>
          <w:bCs/>
        </w:rPr>
        <w:t>C.1 Financial Stability (</w:t>
      </w:r>
      <w:r w:rsidR="00A3589C" w:rsidRPr="00790CFE">
        <w:rPr>
          <w:rFonts w:ascii="Times New Roman" w:hAnsi="Times New Roman" w:cs="Times New Roman"/>
          <w:b/>
          <w:bCs/>
        </w:rPr>
        <w:t>pass/fail only</w:t>
      </w:r>
      <w:r w:rsidRPr="00790CFE">
        <w:rPr>
          <w:rFonts w:ascii="Times New Roman" w:hAnsi="Times New Roman" w:cs="Times New Roman"/>
          <w:b/>
          <w:bCs/>
        </w:rPr>
        <w:t>)</w:t>
      </w:r>
      <w:bookmarkEnd w:id="93"/>
      <w:bookmarkEnd w:id="94"/>
    </w:p>
    <w:p w14:paraId="1DF9ED21" w14:textId="41C69B05" w:rsidR="000801B9" w:rsidRPr="00790CFE" w:rsidRDefault="000801B9" w:rsidP="00917C08">
      <w:pPr>
        <w:pStyle w:val="NoSpacing"/>
        <w:spacing w:before="0"/>
        <w:ind w:left="360" w:firstLine="720"/>
        <w:contextualSpacing/>
        <w:jc w:val="both"/>
        <w:rPr>
          <w:rFonts w:ascii="Times New Roman" w:hAnsi="Times New Roman" w:cs="Times New Roman"/>
        </w:rPr>
      </w:pPr>
      <w:r w:rsidRPr="00790CFE">
        <w:rPr>
          <w:rFonts w:ascii="Times New Roman" w:hAnsi="Times New Roman" w:cs="Times New Roman"/>
        </w:rPr>
        <w:t xml:space="preserve">No points assigned. </w:t>
      </w:r>
    </w:p>
    <w:p w14:paraId="0D7898D1" w14:textId="77777777" w:rsidR="00917C08" w:rsidRPr="00790CFE" w:rsidRDefault="00917C08" w:rsidP="0072362A">
      <w:pPr>
        <w:pStyle w:val="NoSpacing"/>
        <w:spacing w:before="0"/>
        <w:ind w:left="360" w:firstLine="720"/>
        <w:contextualSpacing/>
        <w:jc w:val="both"/>
        <w:rPr>
          <w:rFonts w:ascii="Times New Roman" w:hAnsi="Times New Roman" w:cs="Times New Roman"/>
        </w:rPr>
      </w:pPr>
    </w:p>
    <w:p w14:paraId="6EB852B8" w14:textId="2CB7120F" w:rsidR="000801B9" w:rsidRPr="00790CFE" w:rsidRDefault="000801B9" w:rsidP="00A3589C">
      <w:pPr>
        <w:pStyle w:val="NoSpacing"/>
        <w:numPr>
          <w:ilvl w:val="0"/>
          <w:numId w:val="21"/>
        </w:numPr>
        <w:spacing w:before="0"/>
        <w:contextualSpacing/>
        <w:jc w:val="both"/>
        <w:rPr>
          <w:rFonts w:ascii="Times New Roman" w:hAnsi="Times New Roman" w:cs="Times New Roman"/>
          <w:b/>
          <w:bCs/>
        </w:rPr>
      </w:pPr>
      <w:bookmarkStart w:id="95" w:name="_Toc377565393"/>
      <w:bookmarkStart w:id="96" w:name="_Toc92971976"/>
      <w:r w:rsidRPr="00790CFE">
        <w:rPr>
          <w:rFonts w:ascii="Times New Roman" w:hAnsi="Times New Roman" w:cs="Times New Roman"/>
          <w:b/>
          <w:bCs/>
        </w:rPr>
        <w:t xml:space="preserve">C.3 Letter of Transmittal </w:t>
      </w:r>
      <w:bookmarkEnd w:id="95"/>
      <w:bookmarkEnd w:id="96"/>
      <w:r w:rsidR="00A3589C" w:rsidRPr="00790CFE">
        <w:rPr>
          <w:rFonts w:ascii="Times New Roman" w:hAnsi="Times New Roman" w:cs="Times New Roman"/>
          <w:b/>
          <w:bCs/>
        </w:rPr>
        <w:t>(pass/fail only)</w:t>
      </w:r>
    </w:p>
    <w:p w14:paraId="2EDAD2CD" w14:textId="7B35DA0B" w:rsidR="000801B9" w:rsidRPr="00790CFE" w:rsidRDefault="000801B9" w:rsidP="0072362A">
      <w:pPr>
        <w:pStyle w:val="NoSpacing"/>
        <w:spacing w:before="0"/>
        <w:ind w:left="360" w:firstLine="720"/>
        <w:contextualSpacing/>
        <w:jc w:val="both"/>
        <w:rPr>
          <w:rFonts w:ascii="Times New Roman" w:hAnsi="Times New Roman" w:cs="Times New Roman"/>
        </w:rPr>
      </w:pPr>
      <w:r w:rsidRPr="00790CFE">
        <w:rPr>
          <w:rFonts w:ascii="Times New Roman" w:hAnsi="Times New Roman" w:cs="Times New Roman"/>
        </w:rPr>
        <w:t>No points assigned.</w:t>
      </w:r>
    </w:p>
    <w:p w14:paraId="528D2CEE" w14:textId="77777777" w:rsidR="00C20563" w:rsidRPr="00790CFE" w:rsidRDefault="00C20563" w:rsidP="0072362A">
      <w:pPr>
        <w:pStyle w:val="NoSpacing"/>
        <w:spacing w:before="0"/>
        <w:ind w:left="360" w:firstLine="720"/>
        <w:contextualSpacing/>
        <w:jc w:val="both"/>
        <w:rPr>
          <w:rFonts w:ascii="Times New Roman" w:hAnsi="Times New Roman" w:cs="Times New Roman"/>
        </w:rPr>
      </w:pPr>
    </w:p>
    <w:p w14:paraId="7515EA61" w14:textId="5DE6EFD9" w:rsidR="000801B9" w:rsidRPr="00790CFE" w:rsidRDefault="000801B9" w:rsidP="00A3589C">
      <w:pPr>
        <w:pStyle w:val="NoSpacing"/>
        <w:numPr>
          <w:ilvl w:val="0"/>
          <w:numId w:val="21"/>
        </w:numPr>
        <w:spacing w:before="0"/>
        <w:contextualSpacing/>
        <w:jc w:val="both"/>
        <w:rPr>
          <w:rFonts w:ascii="Times New Roman" w:hAnsi="Times New Roman" w:cs="Times New Roman"/>
          <w:b/>
          <w:bCs/>
        </w:rPr>
      </w:pPr>
      <w:bookmarkStart w:id="97" w:name="_Toc377565394"/>
      <w:bookmarkStart w:id="98" w:name="_Toc92971977"/>
      <w:r w:rsidRPr="00790CFE">
        <w:rPr>
          <w:rFonts w:ascii="Times New Roman" w:hAnsi="Times New Roman" w:cs="Times New Roman"/>
          <w:b/>
          <w:bCs/>
        </w:rPr>
        <w:t xml:space="preserve">C.4 Campaign Contribution Disclosure Form </w:t>
      </w:r>
      <w:bookmarkEnd w:id="97"/>
      <w:bookmarkEnd w:id="98"/>
      <w:r w:rsidR="00A3589C" w:rsidRPr="00790CFE">
        <w:rPr>
          <w:rFonts w:ascii="Times New Roman" w:hAnsi="Times New Roman" w:cs="Times New Roman"/>
          <w:b/>
          <w:bCs/>
        </w:rPr>
        <w:t>(pass/fail only)</w:t>
      </w:r>
    </w:p>
    <w:p w14:paraId="3C5720A1" w14:textId="5BFABFEC" w:rsidR="000801B9" w:rsidRPr="00790CFE" w:rsidRDefault="000801B9" w:rsidP="0072362A">
      <w:pPr>
        <w:pStyle w:val="NoSpacing"/>
        <w:spacing w:before="0"/>
        <w:ind w:left="360" w:firstLine="720"/>
        <w:contextualSpacing/>
        <w:jc w:val="both"/>
        <w:rPr>
          <w:rFonts w:ascii="Times New Roman" w:hAnsi="Times New Roman" w:cs="Times New Roman"/>
        </w:rPr>
      </w:pPr>
      <w:r w:rsidRPr="00790CFE">
        <w:rPr>
          <w:rFonts w:ascii="Times New Roman" w:hAnsi="Times New Roman" w:cs="Times New Roman"/>
        </w:rPr>
        <w:t>No points assigned.</w:t>
      </w:r>
    </w:p>
    <w:p w14:paraId="014C33E4" w14:textId="77777777" w:rsidR="00C20563" w:rsidRPr="00790CFE" w:rsidRDefault="00C20563" w:rsidP="0072362A">
      <w:pPr>
        <w:pStyle w:val="NoSpacing"/>
        <w:spacing w:before="0"/>
        <w:ind w:left="360" w:firstLine="720"/>
        <w:contextualSpacing/>
        <w:jc w:val="both"/>
        <w:rPr>
          <w:rFonts w:ascii="Times New Roman" w:hAnsi="Times New Roman" w:cs="Times New Roman"/>
        </w:rPr>
      </w:pPr>
    </w:p>
    <w:p w14:paraId="412EDE2A" w14:textId="20AC996D" w:rsidR="00A86CD0" w:rsidRPr="00790CFE" w:rsidRDefault="00AE4F75" w:rsidP="00A3589C">
      <w:pPr>
        <w:pStyle w:val="NoSpacing"/>
        <w:numPr>
          <w:ilvl w:val="0"/>
          <w:numId w:val="21"/>
        </w:numPr>
        <w:contextualSpacing/>
        <w:jc w:val="both"/>
        <w:rPr>
          <w:rFonts w:ascii="Times New Roman" w:hAnsi="Times New Roman" w:cs="Times New Roman"/>
          <w:b/>
          <w:bCs/>
        </w:rPr>
      </w:pPr>
      <w:bookmarkStart w:id="99" w:name="_Toc92971979"/>
      <w:r w:rsidRPr="00790CFE">
        <w:rPr>
          <w:rFonts w:ascii="Times New Roman" w:hAnsi="Times New Roman" w:cs="Times New Roman"/>
          <w:b/>
          <w:bCs/>
        </w:rPr>
        <w:t>C.6 Cost (</w:t>
      </w:r>
      <w:r w:rsidR="00A3589C" w:rsidRPr="00790CFE">
        <w:rPr>
          <w:rFonts w:ascii="Times New Roman" w:hAnsi="Times New Roman" w:cs="Times New Roman"/>
          <w:b/>
          <w:bCs/>
        </w:rPr>
        <w:t>100 points</w:t>
      </w:r>
      <w:r w:rsidRPr="00790CFE">
        <w:rPr>
          <w:rFonts w:ascii="Times New Roman" w:hAnsi="Times New Roman" w:cs="Times New Roman"/>
          <w:b/>
          <w:bCs/>
        </w:rPr>
        <w:t>)</w:t>
      </w:r>
      <w:bookmarkEnd w:id="99"/>
    </w:p>
    <w:p w14:paraId="20C8D775" w14:textId="6AEB3CB2" w:rsidR="00C20563" w:rsidRPr="00790CFE" w:rsidRDefault="00AE4F75" w:rsidP="00BE264C">
      <w:pPr>
        <w:pStyle w:val="NoSpacing"/>
        <w:ind w:left="720"/>
        <w:contextualSpacing/>
        <w:jc w:val="both"/>
        <w:rPr>
          <w:rFonts w:ascii="Times New Roman" w:hAnsi="Times New Roman" w:cs="Times New Roman"/>
        </w:rPr>
      </w:pPr>
      <w:r w:rsidRPr="00790CFE">
        <w:rPr>
          <w:rFonts w:ascii="Times New Roman" w:hAnsi="Times New Roman" w:cs="Times New Roman"/>
        </w:rPr>
        <w:t xml:space="preserve">The </w:t>
      </w:r>
      <w:r w:rsidR="00B62638" w:rsidRPr="00790CFE">
        <w:rPr>
          <w:rFonts w:ascii="Times New Roman" w:hAnsi="Times New Roman" w:cs="Times New Roman"/>
        </w:rPr>
        <w:t xml:space="preserve">Offeror </w:t>
      </w:r>
      <w:r w:rsidRPr="00790CFE">
        <w:rPr>
          <w:rFonts w:ascii="Times New Roman" w:hAnsi="Times New Roman" w:cs="Times New Roman"/>
        </w:rPr>
        <w:t>will be evaluated based on the total cost of implementation of the program for the 1-year contract period.  The evaluation of each Offeror’s cost proposal will be conducted using the following formula:</w:t>
      </w:r>
    </w:p>
    <w:p w14:paraId="38F7EF3B" w14:textId="77777777" w:rsidR="00B62638" w:rsidRPr="00790CFE" w:rsidRDefault="00B62638" w:rsidP="00BE264C">
      <w:pPr>
        <w:pStyle w:val="NoSpacing"/>
        <w:ind w:left="720"/>
        <w:contextualSpacing/>
        <w:jc w:val="both"/>
        <w:rPr>
          <w:rFonts w:ascii="Times New Roman" w:hAnsi="Times New Roman" w:cs="Times New Roman"/>
        </w:rPr>
      </w:pPr>
    </w:p>
    <w:p w14:paraId="486A3B57" w14:textId="62A15CD3" w:rsidR="00AE4F75" w:rsidRPr="00790CFE" w:rsidRDefault="00AE4F75" w:rsidP="00BE264C">
      <w:pPr>
        <w:pStyle w:val="NoSpacing"/>
        <w:jc w:val="both"/>
        <w:rPr>
          <w:rFonts w:ascii="Times New Roman" w:hAnsi="Times New Roman" w:cs="Times New Roman"/>
        </w:rPr>
      </w:pPr>
      <w:r w:rsidRPr="00790CFE">
        <w:rPr>
          <w:rFonts w:ascii="Times New Roman" w:hAnsi="Times New Roman" w:cs="Times New Roman"/>
        </w:rPr>
        <w:t>Lowest Responsive Offeror’s Cost</w:t>
      </w:r>
    </w:p>
    <w:p w14:paraId="2E735405" w14:textId="6373059C" w:rsidR="00AE4F75" w:rsidRPr="00790CFE" w:rsidRDefault="00AE4F75" w:rsidP="00BE264C">
      <w:pPr>
        <w:pStyle w:val="NoSpacing"/>
        <w:jc w:val="both"/>
        <w:rPr>
          <w:rFonts w:ascii="Times New Roman" w:hAnsi="Times New Roman" w:cs="Times New Roman"/>
        </w:rPr>
      </w:pPr>
      <w:r w:rsidRPr="00790CFE">
        <w:rPr>
          <w:rFonts w:ascii="Times New Roman" w:hAnsi="Times New Roman" w:cs="Times New Roman"/>
        </w:rPr>
        <w:t>------------------------------------------------------</w:t>
      </w:r>
      <w:proofErr w:type="gramStart"/>
      <w:r w:rsidRPr="00790CFE">
        <w:rPr>
          <w:rFonts w:ascii="Times New Roman" w:hAnsi="Times New Roman" w:cs="Times New Roman"/>
        </w:rPr>
        <w:t>-</w:t>
      </w:r>
      <w:r w:rsidRPr="00790CFE">
        <w:rPr>
          <w:rFonts w:ascii="Times New Roman" w:hAnsi="Times New Roman" w:cs="Times New Roman"/>
        </w:rPr>
        <w:tab/>
        <w:t xml:space="preserve">X   </w:t>
      </w:r>
      <w:proofErr w:type="gramEnd"/>
      <w:r w:rsidRPr="00790CFE">
        <w:rPr>
          <w:rFonts w:ascii="Times New Roman" w:hAnsi="Times New Roman" w:cs="Times New Roman"/>
        </w:rPr>
        <w:t xml:space="preserve"> Available Award Points</w:t>
      </w:r>
    </w:p>
    <w:p w14:paraId="1C2F70C3" w14:textId="295B0D82" w:rsidR="003950CF" w:rsidRPr="00790CFE" w:rsidRDefault="00AE4F75" w:rsidP="00BE264C">
      <w:pPr>
        <w:pStyle w:val="NoSpacing"/>
        <w:jc w:val="both"/>
        <w:rPr>
          <w:rFonts w:ascii="Times New Roman" w:hAnsi="Times New Roman" w:cs="Times New Roman"/>
        </w:rPr>
      </w:pPr>
      <w:r w:rsidRPr="00790CFE">
        <w:rPr>
          <w:rFonts w:ascii="Times New Roman" w:hAnsi="Times New Roman" w:cs="Times New Roman"/>
        </w:rPr>
        <w:t>Each Offeror’s Cost</w:t>
      </w:r>
    </w:p>
    <w:p w14:paraId="7444C445" w14:textId="77777777" w:rsidR="00B62638" w:rsidRPr="00790CFE" w:rsidRDefault="00B62638" w:rsidP="003C1F34">
      <w:pPr>
        <w:pStyle w:val="NoSpacing"/>
        <w:spacing w:before="0"/>
        <w:jc w:val="both"/>
        <w:rPr>
          <w:rFonts w:ascii="Times New Roman" w:hAnsi="Times New Roman" w:cs="Times New Roman"/>
        </w:rPr>
      </w:pPr>
    </w:p>
    <w:p w14:paraId="32D99880" w14:textId="512FC76D" w:rsidR="005B3CAF" w:rsidRPr="00790CFE" w:rsidRDefault="00710C72" w:rsidP="00B5434E">
      <w:pPr>
        <w:pStyle w:val="ListParagraph"/>
        <w:numPr>
          <w:ilvl w:val="0"/>
          <w:numId w:val="32"/>
        </w:numPr>
        <w:spacing w:before="0" w:after="0" w:line="240" w:lineRule="auto"/>
        <w:jc w:val="both"/>
        <w:outlineLvl w:val="1"/>
        <w:rPr>
          <w:rFonts w:ascii="Times New Roman" w:hAnsi="Times New Roman" w:cs="Times New Roman"/>
          <w:szCs w:val="24"/>
        </w:rPr>
      </w:pPr>
      <w:bookmarkStart w:id="100" w:name="_Toc198040187"/>
      <w:r w:rsidRPr="00790CFE">
        <w:rPr>
          <w:rFonts w:ascii="Times New Roman" w:hAnsi="Times New Roman" w:cs="Times New Roman"/>
          <w:b/>
          <w:bCs/>
          <w:szCs w:val="24"/>
        </w:rPr>
        <w:t>EVALUATION PROCESS</w:t>
      </w:r>
      <w:bookmarkEnd w:id="100"/>
    </w:p>
    <w:p w14:paraId="6B28A1E2" w14:textId="77777777" w:rsidR="000C6933" w:rsidRPr="00790CFE" w:rsidRDefault="000C6933" w:rsidP="003C1F34">
      <w:pPr>
        <w:pStyle w:val="NoSpacing"/>
        <w:spacing w:before="0"/>
        <w:jc w:val="both"/>
        <w:rPr>
          <w:rFonts w:ascii="Times New Roman" w:hAnsi="Times New Roman" w:cs="Times New Roman"/>
        </w:rPr>
      </w:pPr>
    </w:p>
    <w:p w14:paraId="3D5669F3" w14:textId="77777777" w:rsidR="00882A14" w:rsidRPr="00790CFE" w:rsidRDefault="00882A14" w:rsidP="00A3589C">
      <w:pPr>
        <w:pStyle w:val="NoSpacing"/>
        <w:numPr>
          <w:ilvl w:val="0"/>
          <w:numId w:val="22"/>
        </w:numPr>
        <w:spacing w:before="0"/>
        <w:jc w:val="both"/>
        <w:rPr>
          <w:rFonts w:ascii="Times New Roman" w:hAnsi="Times New Roman" w:cs="Times New Roman"/>
        </w:rPr>
      </w:pPr>
      <w:r w:rsidRPr="00790CFE">
        <w:rPr>
          <w:rFonts w:ascii="Times New Roman" w:hAnsi="Times New Roman" w:cs="Times New Roman"/>
        </w:rPr>
        <w:t>All Offeror proposals will be reviewed for compliance with the requirements and specifications stated within the RFP.  Proposals deemed non-responsive will be eliminated from further consideration.</w:t>
      </w:r>
    </w:p>
    <w:p w14:paraId="16418306" w14:textId="77777777" w:rsidR="00882A14" w:rsidRPr="00790CFE" w:rsidRDefault="00882A14" w:rsidP="00A3589C">
      <w:pPr>
        <w:pStyle w:val="NoSpacing"/>
        <w:numPr>
          <w:ilvl w:val="0"/>
          <w:numId w:val="22"/>
        </w:numPr>
        <w:spacing w:before="0"/>
        <w:jc w:val="both"/>
        <w:rPr>
          <w:rFonts w:ascii="Times New Roman" w:hAnsi="Times New Roman" w:cs="Times New Roman"/>
        </w:rPr>
      </w:pPr>
      <w:r w:rsidRPr="00790CFE">
        <w:rPr>
          <w:rFonts w:ascii="Times New Roman" w:hAnsi="Times New Roman" w:cs="Times New Roman"/>
        </w:rPr>
        <w:lastRenderedPageBreak/>
        <w:t>The Procurement Manager may contact the Offeror for clarification of the response as specified in Section II. B.7.</w:t>
      </w:r>
    </w:p>
    <w:p w14:paraId="08DF241A" w14:textId="40E69312" w:rsidR="00882A14" w:rsidRPr="00790CFE" w:rsidRDefault="00882A14" w:rsidP="00A3589C">
      <w:pPr>
        <w:pStyle w:val="NoSpacing"/>
        <w:numPr>
          <w:ilvl w:val="0"/>
          <w:numId w:val="22"/>
        </w:numPr>
        <w:spacing w:before="0"/>
        <w:jc w:val="both"/>
        <w:rPr>
          <w:rFonts w:ascii="Times New Roman" w:hAnsi="Times New Roman" w:cs="Times New Roman"/>
        </w:rPr>
      </w:pPr>
      <w:r w:rsidRPr="00790CFE">
        <w:rPr>
          <w:rFonts w:ascii="Times New Roman" w:hAnsi="Times New Roman" w:cs="Times New Roman"/>
        </w:rPr>
        <w:t>Responsive proposals will be evaluated on the factors in Section IV, which have been assigned a point value in Section V.  The responsible Offerors with the highest scores may be selected as finalist Offerors, based upon the proposals submitted.  In accordance with</w:t>
      </w:r>
      <w:r w:rsidR="006F2E37" w:rsidRPr="00790CFE">
        <w:rPr>
          <w:rFonts w:ascii="Times New Roman" w:hAnsi="Times New Roman" w:cs="Times New Roman"/>
        </w:rPr>
        <w:t xml:space="preserve"> NMSA 1978</w:t>
      </w:r>
      <w:r w:rsidRPr="00790CFE">
        <w:rPr>
          <w:rFonts w:ascii="Times New Roman" w:hAnsi="Times New Roman" w:cs="Times New Roman"/>
        </w:rPr>
        <w:t xml:space="preserve"> §</w:t>
      </w:r>
      <w:r w:rsidR="006F2E37" w:rsidRPr="00790CFE">
        <w:rPr>
          <w:rFonts w:ascii="Times New Roman" w:hAnsi="Times New Roman" w:cs="Times New Roman"/>
        </w:rPr>
        <w:t xml:space="preserve"> </w:t>
      </w:r>
      <w:r w:rsidRPr="00790CFE">
        <w:rPr>
          <w:rFonts w:ascii="Times New Roman" w:hAnsi="Times New Roman" w:cs="Times New Roman"/>
        </w:rPr>
        <w:t xml:space="preserve">13-1-117, the responsible Offerors whose proposals are most advantageous to the State taking into consideration the Evaluation Factors in Section V will be recommended for award (as specified in Section II.B.12). Please note, however, that a serious deficiency in the response </w:t>
      </w:r>
      <w:r w:rsidR="00BA66C0" w:rsidRPr="00790CFE">
        <w:rPr>
          <w:rFonts w:ascii="Times New Roman" w:hAnsi="Times New Roman" w:cs="Times New Roman"/>
        </w:rPr>
        <w:t>t</w:t>
      </w:r>
      <w:r w:rsidRPr="00790CFE">
        <w:rPr>
          <w:rFonts w:ascii="Times New Roman" w:hAnsi="Times New Roman" w:cs="Times New Roman"/>
        </w:rPr>
        <w:t>o any one factor may be grounds for rejection regardless of overall score.</w:t>
      </w:r>
    </w:p>
    <w:p w14:paraId="1B3B1117" w14:textId="77EA7F3E" w:rsidR="00CD478C" w:rsidRPr="00790CFE" w:rsidRDefault="00AF5544" w:rsidP="00BE264C">
      <w:pPr>
        <w:pStyle w:val="Heading1"/>
        <w:numPr>
          <w:ilvl w:val="0"/>
          <w:numId w:val="0"/>
        </w:numPr>
        <w:spacing w:before="0" w:line="240" w:lineRule="auto"/>
        <w:jc w:val="both"/>
        <w:rPr>
          <w:rFonts w:ascii="Times New Roman" w:hAnsi="Times New Roman" w:cs="Times New Roman"/>
          <w:b/>
          <w:bCs/>
          <w:sz w:val="24"/>
          <w:szCs w:val="24"/>
        </w:rPr>
      </w:pPr>
      <w:bookmarkStart w:id="101" w:name="_Toc198040188"/>
      <w:r w:rsidRPr="00790CFE">
        <w:rPr>
          <w:rFonts w:ascii="Times New Roman" w:hAnsi="Times New Roman" w:cs="Times New Roman"/>
          <w:b/>
          <w:bCs/>
          <w:caps w:val="0"/>
          <w:sz w:val="24"/>
          <w:szCs w:val="24"/>
        </w:rPr>
        <w:t>APPENDICES</w:t>
      </w:r>
      <w:bookmarkEnd w:id="101"/>
    </w:p>
    <w:p w14:paraId="61A181D6" w14:textId="06EC7654" w:rsidR="00C60040" w:rsidRPr="00790CFE" w:rsidRDefault="00C60040" w:rsidP="00BE264C">
      <w:pPr>
        <w:pStyle w:val="Heading2"/>
        <w:jc w:val="both"/>
        <w:rPr>
          <w:rFonts w:ascii="Times New Roman" w:hAnsi="Times New Roman" w:cs="Times New Roman"/>
        </w:rPr>
      </w:pPr>
      <w:bookmarkStart w:id="102" w:name="_Toc198040189"/>
      <w:r w:rsidRPr="00790CFE">
        <w:rPr>
          <w:rFonts w:ascii="Times New Roman" w:hAnsi="Times New Roman" w:cs="Times New Roman"/>
        </w:rPr>
        <w:t xml:space="preserve">APPENDIX A </w:t>
      </w:r>
      <w:r w:rsidR="00607ABF" w:rsidRPr="00790CFE">
        <w:rPr>
          <w:rFonts w:ascii="Times New Roman" w:hAnsi="Times New Roman" w:cs="Times New Roman"/>
        </w:rPr>
        <w:t>-ACKNOWLEDGMENT OF RECEIPT FORM</w:t>
      </w:r>
      <w:bookmarkEnd w:id="102"/>
    </w:p>
    <w:p w14:paraId="431838A7" w14:textId="3D49DC0D" w:rsidR="000A76E7" w:rsidRPr="00790CFE" w:rsidRDefault="000A76E7" w:rsidP="006D3A0C">
      <w:pPr>
        <w:rPr>
          <w:rFonts w:ascii="Times New Roman" w:hAnsi="Times New Roman" w:cs="Times New Roman"/>
        </w:rPr>
      </w:pPr>
      <w:r w:rsidRPr="00790CFE">
        <w:rPr>
          <w:rFonts w:ascii="Times New Roman" w:hAnsi="Times New Roman" w:cs="Times New Roman"/>
        </w:rPr>
        <w:t>REQUEST FOR PROPOSAL</w:t>
      </w:r>
    </w:p>
    <w:p w14:paraId="09A1F377" w14:textId="77777777" w:rsidR="00645C96" w:rsidRPr="00645C96" w:rsidRDefault="00645C96" w:rsidP="00645C96">
      <w:pPr>
        <w:tabs>
          <w:tab w:val="center" w:pos="4680"/>
        </w:tabs>
        <w:spacing w:before="0" w:after="0" w:line="240" w:lineRule="auto"/>
        <w:rPr>
          <w:rFonts w:ascii="Times New Roman" w:hAnsi="Times New Roman" w:cs="Times New Roman"/>
        </w:rPr>
      </w:pPr>
      <w:r w:rsidRPr="00645C96">
        <w:rPr>
          <w:rFonts w:ascii="Times New Roman" w:hAnsi="Times New Roman" w:cs="Times New Roman"/>
        </w:rPr>
        <w:t>Missing &amp; Murdered Indigenous Awareness and Community Resilience Initiative</w:t>
      </w:r>
    </w:p>
    <w:p w14:paraId="00443E5E" w14:textId="31C78C11" w:rsidR="00D32C47" w:rsidRPr="00790CFE" w:rsidRDefault="00D32C47" w:rsidP="00D32C47">
      <w:pPr>
        <w:rPr>
          <w:rFonts w:ascii="Times New Roman" w:hAnsi="Times New Roman" w:cs="Times New Roman"/>
        </w:rPr>
      </w:pPr>
      <w:r w:rsidRPr="00790CFE">
        <w:rPr>
          <w:rFonts w:ascii="Times New Roman" w:hAnsi="Times New Roman" w:cs="Times New Roman"/>
        </w:rPr>
        <w:t>RFP# 2</w:t>
      </w:r>
      <w:r w:rsidR="00173F94" w:rsidRPr="00790CFE">
        <w:rPr>
          <w:rFonts w:ascii="Times New Roman" w:hAnsi="Times New Roman" w:cs="Times New Roman"/>
        </w:rPr>
        <w:t>7</w:t>
      </w:r>
      <w:r w:rsidRPr="00790CFE">
        <w:rPr>
          <w:rFonts w:ascii="Times New Roman" w:hAnsi="Times New Roman" w:cs="Times New Roman"/>
        </w:rPr>
        <w:t>-609-P696-0000</w:t>
      </w:r>
      <w:r w:rsidR="0048159B">
        <w:rPr>
          <w:rFonts w:ascii="Times New Roman" w:hAnsi="Times New Roman" w:cs="Times New Roman"/>
        </w:rPr>
        <w:t>2</w:t>
      </w:r>
    </w:p>
    <w:p w14:paraId="3D652B86"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ACKNOWLEDGEMENT OF RECEIPT FORM</w:t>
      </w:r>
    </w:p>
    <w:p w14:paraId="69D3A123" w14:textId="77777777" w:rsidR="000A76E7" w:rsidRPr="00790CFE" w:rsidRDefault="000A76E7" w:rsidP="00BE264C">
      <w:pPr>
        <w:pStyle w:val="BodyText"/>
        <w:jc w:val="both"/>
      </w:pPr>
      <w:r w:rsidRPr="00790CFE">
        <w:t xml:space="preserve">This optional Acknowledgement of Receipt Form establishes a distribution list to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 </w:t>
      </w:r>
    </w:p>
    <w:p w14:paraId="18FFA413" w14:textId="77777777" w:rsidR="000A76E7" w:rsidRPr="00790CFE" w:rsidRDefault="000A76E7" w:rsidP="00BE264C">
      <w:pPr>
        <w:pStyle w:val="BodyText"/>
        <w:jc w:val="both"/>
      </w:pPr>
      <w:r w:rsidRPr="00790CFE">
        <w:t>The information below will be used for all correspondence related to the Request for Proposal.  Only one contact per Offeror is permitted.</w:t>
      </w:r>
    </w:p>
    <w:p w14:paraId="77383C33"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ORGANIZATION: _______________________________________________________________</w:t>
      </w:r>
    </w:p>
    <w:p w14:paraId="65CF838A"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CONTACT NAME: ______________________________________________________________</w:t>
      </w:r>
    </w:p>
    <w:p w14:paraId="5544F7A1"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TITLE: ________________________________ PHONE NO.: ____________________</w:t>
      </w:r>
    </w:p>
    <w:p w14:paraId="1F32DA81"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E-MAIL:  __________________________________________</w:t>
      </w:r>
    </w:p>
    <w:p w14:paraId="67FF7F70"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ADDRESS: _____________________________________________________________</w:t>
      </w:r>
    </w:p>
    <w:p w14:paraId="6728BCDD"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CITY: __________________________ STATE: ________ ZIP CODE: _____________</w:t>
      </w:r>
    </w:p>
    <w:p w14:paraId="276722BE" w14:textId="77777777" w:rsidR="000A76E7" w:rsidRPr="00790CFE" w:rsidRDefault="000A76E7" w:rsidP="006D3A0C">
      <w:pPr>
        <w:rPr>
          <w:rFonts w:ascii="Times New Roman" w:hAnsi="Times New Roman" w:cs="Times New Roman"/>
        </w:rPr>
      </w:pPr>
    </w:p>
    <w:p w14:paraId="3AAC92A3" w14:textId="77777777" w:rsidR="000A76E7" w:rsidRPr="00790CFE" w:rsidRDefault="000A76E7" w:rsidP="006D3A0C">
      <w:pPr>
        <w:rPr>
          <w:rFonts w:ascii="Times New Roman" w:hAnsi="Times New Roman" w:cs="Times New Roman"/>
        </w:rPr>
      </w:pPr>
    </w:p>
    <w:p w14:paraId="0982593A" w14:textId="77777777" w:rsidR="000A76E7" w:rsidRPr="00790CFE" w:rsidRDefault="000A76E7" w:rsidP="006D3A0C">
      <w:pPr>
        <w:rPr>
          <w:rFonts w:ascii="Times New Roman" w:hAnsi="Times New Roman" w:cs="Times New Roman"/>
        </w:rPr>
      </w:pPr>
      <w:r w:rsidRPr="00790CFE">
        <w:rPr>
          <w:rFonts w:ascii="Times New Roman" w:hAnsi="Times New Roman" w:cs="Times New Roman"/>
        </w:rPr>
        <w:t>Submit Acknowledgement of Receipt Form to:</w:t>
      </w:r>
    </w:p>
    <w:p w14:paraId="163C4BEA" w14:textId="4D049422" w:rsidR="00AC7B27" w:rsidRPr="00790CFE" w:rsidRDefault="00AC7B27" w:rsidP="00BE264C">
      <w:pPr>
        <w:jc w:val="both"/>
        <w:rPr>
          <w:rFonts w:ascii="Times New Roman" w:hAnsi="Times New Roman" w:cs="Times New Roman"/>
        </w:rPr>
      </w:pPr>
      <w:r w:rsidRPr="00790CFE">
        <w:rPr>
          <w:rFonts w:ascii="Times New Roman" w:hAnsi="Times New Roman" w:cs="Times New Roman"/>
        </w:rPr>
        <w:t xml:space="preserve">Name:  </w:t>
      </w:r>
      <w:r w:rsidR="00645C96">
        <w:rPr>
          <w:rFonts w:ascii="Times New Roman" w:hAnsi="Times New Roman" w:cs="Times New Roman"/>
        </w:rPr>
        <w:t>Vanessa Gutierrez,</w:t>
      </w:r>
      <w:r w:rsidRPr="00790CFE">
        <w:rPr>
          <w:rFonts w:ascii="Times New Roman" w:hAnsi="Times New Roman" w:cs="Times New Roman"/>
        </w:rPr>
        <w:t xml:space="preserve"> New Mexico Indian Affairs Department, Procurement Manager</w:t>
      </w:r>
    </w:p>
    <w:p w14:paraId="56AE3DB5" w14:textId="2E4EB7CB" w:rsidR="00AC7B27" w:rsidRPr="00790CFE" w:rsidRDefault="00AC7B27" w:rsidP="00BE264C">
      <w:pPr>
        <w:jc w:val="both"/>
        <w:rPr>
          <w:rFonts w:ascii="Times New Roman" w:hAnsi="Times New Roman" w:cs="Times New Roman"/>
        </w:rPr>
      </w:pPr>
      <w:r w:rsidRPr="00790CFE">
        <w:rPr>
          <w:rFonts w:ascii="Times New Roman" w:hAnsi="Times New Roman" w:cs="Times New Roman"/>
        </w:rPr>
        <w:t>Email:</w:t>
      </w:r>
      <w:r w:rsidR="00DC7475" w:rsidRPr="00790CFE">
        <w:rPr>
          <w:rFonts w:ascii="Times New Roman" w:hAnsi="Times New Roman" w:cs="Times New Roman"/>
        </w:rPr>
        <w:tab/>
      </w:r>
      <w:hyperlink r:id="rId36" w:history="1">
        <w:r w:rsidR="0048159B" w:rsidRPr="00FD2C4A">
          <w:rPr>
            <w:rStyle w:val="Hyperlink"/>
            <w:rFonts w:ascii="Times New Roman" w:hAnsi="Times New Roman" w:cs="Times New Roman"/>
          </w:rPr>
          <w:t>Vanessa.gutierrez@iad.nm.gov</w:t>
        </w:r>
      </w:hyperlink>
    </w:p>
    <w:p w14:paraId="10F47C5E" w14:textId="77777777" w:rsidR="00645C96" w:rsidRPr="00790CFE" w:rsidRDefault="000A76E7" w:rsidP="00645C96">
      <w:pPr>
        <w:tabs>
          <w:tab w:val="center" w:pos="4680"/>
        </w:tabs>
        <w:spacing w:before="0" w:after="0" w:line="240" w:lineRule="auto"/>
        <w:rPr>
          <w:rFonts w:ascii="Times New Roman" w:hAnsi="Times New Roman" w:cs="Times New Roman"/>
          <w:b/>
          <w:bCs/>
          <w:sz w:val="36"/>
          <w:szCs w:val="36"/>
        </w:rPr>
      </w:pPr>
      <w:r w:rsidRPr="00790CFE">
        <w:rPr>
          <w:rFonts w:ascii="Times New Roman" w:hAnsi="Times New Roman" w:cs="Times New Roman"/>
        </w:rPr>
        <w:t>Subject</w:t>
      </w:r>
      <w:r w:rsidR="00645C96">
        <w:rPr>
          <w:rFonts w:ascii="Times New Roman" w:hAnsi="Times New Roman" w:cs="Times New Roman"/>
        </w:rPr>
        <w:t xml:space="preserve">: </w:t>
      </w:r>
      <w:r w:rsidR="00645C96" w:rsidRPr="00645C96">
        <w:rPr>
          <w:rFonts w:ascii="Times New Roman" w:hAnsi="Times New Roman" w:cs="Times New Roman"/>
        </w:rPr>
        <w:t>Missing &amp; Murdered Indigenous Awareness and Community Resilience Initiative</w:t>
      </w:r>
    </w:p>
    <w:p w14:paraId="06E07550" w14:textId="0E53E4B0" w:rsidR="00131A0B" w:rsidRPr="00790CFE" w:rsidRDefault="00131A0B" w:rsidP="00131A0B">
      <w:pPr>
        <w:tabs>
          <w:tab w:val="center" w:pos="4680"/>
        </w:tabs>
        <w:spacing w:before="0" w:after="0" w:line="240" w:lineRule="auto"/>
        <w:rPr>
          <w:rFonts w:ascii="Times New Roman" w:eastAsia="Times New Roman" w:hAnsi="Times New Roman" w:cs="Times New Roman"/>
          <w:szCs w:val="24"/>
        </w:rPr>
      </w:pPr>
    </w:p>
    <w:p w14:paraId="6CFB0190" w14:textId="108576A9" w:rsidR="000A76E7" w:rsidRPr="00790CFE" w:rsidRDefault="00D32C47" w:rsidP="003C1F34">
      <w:pPr>
        <w:rPr>
          <w:rFonts w:ascii="Times New Roman" w:hAnsi="Times New Roman" w:cs="Times New Roman"/>
        </w:rPr>
      </w:pPr>
      <w:r w:rsidRPr="00790CFE">
        <w:rPr>
          <w:rFonts w:ascii="Times New Roman" w:hAnsi="Times New Roman" w:cs="Times New Roman"/>
        </w:rPr>
        <w:t xml:space="preserve"> RFP# 2</w:t>
      </w:r>
      <w:r w:rsidR="00173F94" w:rsidRPr="00790CFE">
        <w:rPr>
          <w:rFonts w:ascii="Times New Roman" w:hAnsi="Times New Roman" w:cs="Times New Roman"/>
        </w:rPr>
        <w:t>7</w:t>
      </w:r>
      <w:r w:rsidRPr="00790CFE">
        <w:rPr>
          <w:rFonts w:ascii="Times New Roman" w:hAnsi="Times New Roman" w:cs="Times New Roman"/>
        </w:rPr>
        <w:t>-609-P696-0000</w:t>
      </w:r>
      <w:r w:rsidR="0048159B">
        <w:rPr>
          <w:rFonts w:ascii="Times New Roman" w:hAnsi="Times New Roman" w:cs="Times New Roman"/>
        </w:rPr>
        <w:t>2</w:t>
      </w:r>
    </w:p>
    <w:p w14:paraId="4063D3EE" w14:textId="5DAEA2CC" w:rsidR="00607ABF" w:rsidRPr="00790CFE" w:rsidRDefault="00607ABF" w:rsidP="00BE264C">
      <w:pPr>
        <w:pStyle w:val="Heading2"/>
        <w:jc w:val="both"/>
        <w:rPr>
          <w:rFonts w:ascii="Times New Roman" w:hAnsi="Times New Roman" w:cs="Times New Roman"/>
        </w:rPr>
      </w:pPr>
      <w:bookmarkStart w:id="103" w:name="_Toc198040190"/>
      <w:r w:rsidRPr="00790CFE">
        <w:rPr>
          <w:rFonts w:ascii="Times New Roman" w:hAnsi="Times New Roman" w:cs="Times New Roman"/>
        </w:rPr>
        <w:t>APPENDIX B – CAMPAING CONTRIBUTION DISCLOSURE FORM</w:t>
      </w:r>
      <w:bookmarkEnd w:id="103"/>
    </w:p>
    <w:p w14:paraId="3C184BC0" w14:textId="3C77E26C" w:rsidR="00625107" w:rsidRPr="00790CFE" w:rsidRDefault="00625107" w:rsidP="00BE264C">
      <w:pPr>
        <w:pStyle w:val="BodyText"/>
        <w:jc w:val="both"/>
      </w:pPr>
      <w:r w:rsidRPr="00790CFE">
        <w:t xml:space="preserve">Pursuant to the Procurement Code, Sections 13-1-28, </w:t>
      </w:r>
      <w:r w:rsidRPr="00790CFE">
        <w:rPr>
          <w:u w:val="single"/>
        </w:rPr>
        <w:t>et seq</w:t>
      </w:r>
      <w:r w:rsidRPr="00790CFE">
        <w:t xml:space="preserve">. NMSA 1978 and  § 13-1-191.1 NMSA 1978 (2006), </w:t>
      </w:r>
      <w:r w:rsidRPr="00790CFE">
        <w:rPr>
          <w:u w:val="single"/>
        </w:rPr>
        <w:t>as amended by Laws of 2007, Chapter 234, a</w:t>
      </w:r>
      <w:r w:rsidRPr="00790CFE">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w:t>
      </w:r>
      <w:proofErr w:type="gramStart"/>
      <w:r w:rsidRPr="00790CFE">
        <w:t>official</w:t>
      </w:r>
      <w:proofErr w:type="gramEnd"/>
      <w:r w:rsidRPr="00790CFE">
        <w:t xml:space="preserve"> shall make a statement that no contribution was made.  </w:t>
      </w:r>
    </w:p>
    <w:p w14:paraId="39346534" w14:textId="5B549C38" w:rsidR="00625107" w:rsidRPr="00790CFE" w:rsidRDefault="00625107" w:rsidP="00BE264C">
      <w:pPr>
        <w:pStyle w:val="BodyText"/>
        <w:jc w:val="both"/>
      </w:pPr>
      <w:r w:rsidRPr="00790CFE">
        <w:t>A prospective contractor or a family member or representative of the prospective contractor shall not give a campaign contribution or other thing of value to an applicable public official or the applicable public official</w:t>
      </w:r>
      <w:r w:rsidR="00742DF6" w:rsidRPr="00790CFE">
        <w:t>’</w:t>
      </w:r>
      <w:r w:rsidRPr="00790CFE">
        <w:t xml:space="preserve">s employees during the pendency of the procurement process or during the pendency of negotiations for a sole source or small purchase contract. </w:t>
      </w:r>
    </w:p>
    <w:p w14:paraId="72EBD8AD" w14:textId="17F38698" w:rsidR="00625107" w:rsidRPr="00790CFE" w:rsidRDefault="00625107" w:rsidP="00BE264C">
      <w:pPr>
        <w:pStyle w:val="BodyText"/>
        <w:jc w:val="both"/>
      </w:pPr>
      <w:r w:rsidRPr="00790CFE">
        <w:t xml:space="preserve">Furthermore, a solicitation or proposed award for a proposed contract may be canceled pursuant to Section </w:t>
      </w:r>
      <w:hyperlink r:id="rId37" w:tgtFrame="main" w:history="1">
        <w:r w:rsidRPr="00790CFE">
          <w:rPr>
            <w:color w:val="0000FF"/>
            <w:u w:val="single"/>
          </w:rPr>
          <w:t>13-1-181</w:t>
        </w:r>
      </w:hyperlink>
      <w:r w:rsidRPr="00790CFE">
        <w:t xml:space="preserve"> NMSA 1978 or a contract that is executed may be ratified or terminated pursuant to Section </w:t>
      </w:r>
      <w:hyperlink r:id="rId38" w:tgtFrame="main" w:history="1">
        <w:r w:rsidRPr="00790CFE">
          <w:rPr>
            <w:color w:val="0000FF"/>
            <w:u w:val="single"/>
          </w:rPr>
          <w:t>13-1-182</w:t>
        </w:r>
      </w:hyperlink>
      <w:r w:rsidRPr="00790CFE">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w:t>
      </w:r>
      <w:r w:rsidR="00742DF6" w:rsidRPr="00790CFE">
        <w:t>’</w:t>
      </w:r>
      <w:r w:rsidRPr="00790CFE">
        <w:t xml:space="preserve">s employees during the pendency of the procurement process. </w:t>
      </w:r>
    </w:p>
    <w:p w14:paraId="3EE34E0B" w14:textId="77777777" w:rsidR="00625107" w:rsidRPr="00790CFE" w:rsidRDefault="00625107" w:rsidP="00BE264C">
      <w:pPr>
        <w:pStyle w:val="BodyText"/>
        <w:jc w:val="both"/>
      </w:pPr>
      <w:r w:rsidRPr="00790CFE">
        <w:t>The state agency or local public body that procures the services or items of tangible personal property shall indicate on the form the name or names of every applicable public official, if any, for which disclosure is required by a prospective contractor.</w:t>
      </w:r>
    </w:p>
    <w:p w14:paraId="76EF4037" w14:textId="77777777" w:rsidR="00625107" w:rsidRPr="00790CFE" w:rsidRDefault="00625107" w:rsidP="00BE264C">
      <w:pPr>
        <w:pStyle w:val="BodyText"/>
        <w:jc w:val="both"/>
      </w:pPr>
      <w:r w:rsidRPr="00790CFE">
        <w:t xml:space="preserve">THIS FORM MUST BE INCLUDED IN THE REQUEST FOR PROPOSALS AND MUST BE FILED BY ANY PROSPECTIVE CONTRACTOR WHETHER OR NOT THEY, THEIR FAMILY MEMBER, OR THEIR REPRESENTATIVE HAS MADE ANY CONTRIBUTIONS SUBJECT TO DISCLOSURE. </w:t>
      </w:r>
    </w:p>
    <w:p w14:paraId="5D943D55" w14:textId="77777777" w:rsidR="00625107" w:rsidRPr="00790CFE" w:rsidRDefault="00625107" w:rsidP="00BE264C">
      <w:pPr>
        <w:pStyle w:val="BodyText"/>
        <w:jc w:val="both"/>
      </w:pPr>
      <w:r w:rsidRPr="00790CFE">
        <w:lastRenderedPageBreak/>
        <w:t xml:space="preserve">The following definitions apply: </w:t>
      </w:r>
    </w:p>
    <w:p w14:paraId="315AB705" w14:textId="77777777" w:rsidR="00625107" w:rsidRPr="00790CFE" w:rsidRDefault="00625107" w:rsidP="00BE264C">
      <w:pPr>
        <w:pStyle w:val="BodyText"/>
        <w:jc w:val="both"/>
      </w:pPr>
      <w:r w:rsidRPr="00790CFE">
        <w:t>“</w:t>
      </w:r>
      <w:r w:rsidRPr="00790CFE">
        <w:rPr>
          <w:b/>
        </w:rPr>
        <w:t>Applicable public official</w:t>
      </w:r>
      <w:r w:rsidRPr="00790CFE">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346F363B" w14:textId="77777777" w:rsidR="00625107" w:rsidRPr="00790CFE" w:rsidRDefault="00625107" w:rsidP="00BE264C">
      <w:pPr>
        <w:pStyle w:val="BodyText"/>
        <w:jc w:val="both"/>
      </w:pPr>
      <w:r w:rsidRPr="00790CFE">
        <w:t>“</w:t>
      </w:r>
      <w:r w:rsidRPr="00790CFE">
        <w:rPr>
          <w:b/>
        </w:rPr>
        <w:t>Campaign Contribution</w:t>
      </w:r>
      <w:r w:rsidRPr="00790CFE">
        <w:t>” means a gift, subscription, loan, advance or deposit of money</w:t>
      </w:r>
    </w:p>
    <w:p w14:paraId="2980574B" w14:textId="77777777" w:rsidR="00625107" w:rsidRPr="00790CFE" w:rsidRDefault="00625107" w:rsidP="00BE264C">
      <w:pPr>
        <w:pStyle w:val="BodyText"/>
        <w:jc w:val="both"/>
      </w:pPr>
      <w:r w:rsidRPr="00790CFE">
        <w:t xml:space="preserve">or other </w:t>
      </w:r>
      <w:proofErr w:type="gramStart"/>
      <w:r w:rsidRPr="00790CFE">
        <w:t>thing</w:t>
      </w:r>
      <w:proofErr w:type="gramEnd"/>
      <w:r w:rsidRPr="00790CFE">
        <w:t xml:space="preserve">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42E9A24E" w14:textId="77777777" w:rsidR="00625107" w:rsidRPr="00790CFE" w:rsidRDefault="00625107" w:rsidP="00BE264C">
      <w:pPr>
        <w:pStyle w:val="BodyText"/>
        <w:jc w:val="both"/>
      </w:pPr>
      <w:r w:rsidRPr="00790CFE">
        <w:t>“</w:t>
      </w:r>
      <w:r w:rsidRPr="00790CFE">
        <w:rPr>
          <w:b/>
        </w:rPr>
        <w:t>Family member</w:t>
      </w:r>
      <w:r w:rsidRPr="00790CFE">
        <w:t>” means a spouse, father, mother, child, father-in-law, mother-in-law, daughter-in-law or son-in-law of (a) a prospective contractor, if the prospective contractor is a natural person; or (b) an owner of a prospective contractor.</w:t>
      </w:r>
    </w:p>
    <w:p w14:paraId="7C305C42" w14:textId="77777777" w:rsidR="00625107" w:rsidRPr="00790CFE" w:rsidRDefault="00625107" w:rsidP="00BE264C">
      <w:pPr>
        <w:pStyle w:val="BodyText"/>
        <w:jc w:val="both"/>
      </w:pPr>
      <w:r w:rsidRPr="00790CFE">
        <w:t>“</w:t>
      </w:r>
      <w:r w:rsidRPr="00790CFE">
        <w:rPr>
          <w:b/>
        </w:rPr>
        <w:t>Pendency of the procurement proces</w:t>
      </w:r>
      <w:r w:rsidRPr="00790CFE">
        <w:t xml:space="preserve">s” means the </w:t>
      </w:r>
      <w:proofErr w:type="gramStart"/>
      <w:r w:rsidRPr="00790CFE">
        <w:t>time period</w:t>
      </w:r>
      <w:proofErr w:type="gramEnd"/>
      <w:r w:rsidRPr="00790CFE">
        <w:t xml:space="preserve"> commencing with the public notice of the request for proposals and ending with the award of the contract or the cancellation of the request for proposals. </w:t>
      </w:r>
    </w:p>
    <w:p w14:paraId="2F8024B9" w14:textId="77777777" w:rsidR="00625107" w:rsidRPr="00790CFE" w:rsidRDefault="00625107" w:rsidP="00BE264C">
      <w:pPr>
        <w:pStyle w:val="BodyText"/>
        <w:jc w:val="both"/>
      </w:pPr>
      <w:r w:rsidRPr="00790CFE">
        <w:t>“</w:t>
      </w:r>
      <w:r w:rsidRPr="00790CFE">
        <w:rPr>
          <w:b/>
        </w:rPr>
        <w:t>Prospective contractor</w:t>
      </w:r>
      <w:r w:rsidRPr="00790CFE">
        <w:t xml:space="preserve">” means a person or business that is subject to the competitive sealed proposal process set forth in the Procurement Code [Sections </w:t>
      </w:r>
      <w:hyperlink r:id="rId39" w:tgtFrame="main" w:history="1">
        <w:r w:rsidRPr="00790CFE">
          <w:rPr>
            <w:color w:val="0000FF"/>
            <w:u w:val="single"/>
          </w:rPr>
          <w:t>13-1-28</w:t>
        </w:r>
      </w:hyperlink>
      <w:r w:rsidRPr="00790CFE">
        <w:t xml:space="preserve"> through </w:t>
      </w:r>
      <w:hyperlink r:id="rId40" w:tgtFrame="main" w:history="1">
        <w:r w:rsidRPr="00790CFE">
          <w:rPr>
            <w:color w:val="0000FF"/>
            <w:u w:val="single"/>
          </w:rPr>
          <w:t>13-1-199</w:t>
        </w:r>
      </w:hyperlink>
      <w:r w:rsidRPr="00790CFE">
        <w:t xml:space="preserve"> NMSA 1978] or is not required to submit a competitive sealed proposal because that person or business qualifies for a sole source or small purchase contract.</w:t>
      </w:r>
    </w:p>
    <w:p w14:paraId="3CD1D6F1" w14:textId="77777777" w:rsidR="00625107" w:rsidRPr="00790CFE" w:rsidRDefault="00625107" w:rsidP="00BE264C">
      <w:pPr>
        <w:pStyle w:val="BodyText"/>
        <w:jc w:val="both"/>
      </w:pPr>
      <w:r w:rsidRPr="00790CFE">
        <w:t>“</w:t>
      </w:r>
      <w:r w:rsidRPr="00790CFE">
        <w:rPr>
          <w:b/>
        </w:rPr>
        <w:t>Representative of a prospective contractor</w:t>
      </w:r>
      <w:r w:rsidRPr="00790CFE">
        <w:t>” means an officer or director of a corporation, a member or manager of a limited liability corporation, a partner of a partnership or a trustee of a trust of the prospective contractor.</w:t>
      </w:r>
    </w:p>
    <w:p w14:paraId="1703A6DB" w14:textId="77777777" w:rsidR="00625107" w:rsidRPr="00790CFE" w:rsidRDefault="00625107" w:rsidP="00BE264C">
      <w:pPr>
        <w:pStyle w:val="BodyText"/>
        <w:jc w:val="both"/>
        <w:rPr>
          <w:b/>
        </w:rPr>
      </w:pPr>
      <w:r w:rsidRPr="00790CFE">
        <w:rPr>
          <w:b/>
        </w:rPr>
        <w:t>Name(s) of Applicable Public Official(s) if any: Governor of New Mexico and Lieutenant Governor</w:t>
      </w:r>
    </w:p>
    <w:p w14:paraId="5B05A354" w14:textId="77777777" w:rsidR="00625107" w:rsidRPr="00790CFE" w:rsidRDefault="00625107" w:rsidP="006D3A0C">
      <w:pPr>
        <w:rPr>
          <w:rFonts w:ascii="Times New Roman" w:hAnsi="Times New Roman" w:cs="Times New Roman"/>
        </w:rPr>
      </w:pPr>
      <w:r w:rsidRPr="00790CFE">
        <w:rPr>
          <w:rFonts w:ascii="Times New Roman" w:hAnsi="Times New Roman" w:cs="Times New Roman"/>
        </w:rPr>
        <w:t>DISCLOSURE OF CONTRIBUTIONS BY PROSPECTIVE CONTRACTOR:</w:t>
      </w:r>
    </w:p>
    <w:p w14:paraId="76DEE0B0"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Contribution Made By:</w:t>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5F5EC10A" w14:textId="77777777" w:rsidR="00625107" w:rsidRPr="00790CFE" w:rsidRDefault="00625107" w:rsidP="00BE264C">
      <w:pPr>
        <w:jc w:val="both"/>
        <w:rPr>
          <w:rFonts w:ascii="Times New Roman" w:hAnsi="Times New Roman" w:cs="Times New Roman"/>
        </w:rPr>
      </w:pPr>
    </w:p>
    <w:p w14:paraId="51208C33"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Relation to Prospective Contractor:</w:t>
      </w:r>
      <w:r w:rsidRPr="00790CFE">
        <w:rPr>
          <w:rFonts w:ascii="Times New Roman" w:hAnsi="Times New Roman" w:cs="Times New Roman"/>
        </w:rPr>
        <w:tab/>
        <w:t>__________________________________________</w:t>
      </w:r>
    </w:p>
    <w:p w14:paraId="68AF6C1F" w14:textId="77777777" w:rsidR="00625107" w:rsidRPr="00790CFE" w:rsidRDefault="00625107" w:rsidP="00BE264C">
      <w:pPr>
        <w:jc w:val="both"/>
        <w:rPr>
          <w:rFonts w:ascii="Times New Roman" w:hAnsi="Times New Roman" w:cs="Times New Roman"/>
        </w:rPr>
      </w:pPr>
    </w:p>
    <w:p w14:paraId="2CD3DB2C"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Date Contribution(s) Made:</w:t>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568BEEC4"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5153AF7E"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lastRenderedPageBreak/>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p>
    <w:p w14:paraId="128049E5"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Amount(s) of Contribution(s)</w:t>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5E9F96DA"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2B6B2008"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p>
    <w:p w14:paraId="47B8AFE4"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Nature of Contribution(s)</w:t>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1340A7A1"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326B913F"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p>
    <w:p w14:paraId="63AFFBD8"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Purpose of Contribution(s)</w:t>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715D8520"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t>__________________________________________</w:t>
      </w:r>
    </w:p>
    <w:p w14:paraId="2BC91FE7" w14:textId="77777777" w:rsidR="00625107" w:rsidRPr="00790CFE" w:rsidRDefault="00625107" w:rsidP="00BE264C">
      <w:pPr>
        <w:jc w:val="both"/>
        <w:rPr>
          <w:rFonts w:ascii="Times New Roman" w:hAnsi="Times New Roman" w:cs="Times New Roman"/>
        </w:rPr>
      </w:pP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r w:rsidRPr="00790CFE">
        <w:rPr>
          <w:rFonts w:ascii="Times New Roman" w:hAnsi="Times New Roman" w:cs="Times New Roman"/>
        </w:rPr>
        <w:tab/>
      </w:r>
    </w:p>
    <w:p w14:paraId="5DD99D62" w14:textId="77777777" w:rsidR="00625107" w:rsidRPr="00790CFE" w:rsidRDefault="00625107" w:rsidP="00BE264C">
      <w:pPr>
        <w:pStyle w:val="BodyText"/>
        <w:jc w:val="both"/>
      </w:pPr>
      <w:r w:rsidRPr="00790CFE">
        <w:t>(Attach extra pages if necessary)</w:t>
      </w:r>
    </w:p>
    <w:p w14:paraId="0995440F" w14:textId="77777777" w:rsidR="00625107" w:rsidRPr="00790CFE" w:rsidRDefault="00625107" w:rsidP="00BE264C">
      <w:pPr>
        <w:jc w:val="both"/>
        <w:rPr>
          <w:rFonts w:ascii="Times New Roman" w:hAnsi="Times New Roman" w:cs="Times New Roman"/>
        </w:rPr>
      </w:pPr>
    </w:p>
    <w:p w14:paraId="3E60A1E8" w14:textId="77777777" w:rsidR="00625107" w:rsidRPr="00790CFE" w:rsidRDefault="00625107" w:rsidP="00BE264C">
      <w:pPr>
        <w:jc w:val="both"/>
        <w:rPr>
          <w:rFonts w:ascii="Times New Roman" w:hAnsi="Times New Roman" w:cs="Times New Roman"/>
        </w:rPr>
      </w:pPr>
      <w:proofErr w:type="gramStart"/>
      <w:r w:rsidRPr="00790CFE">
        <w:rPr>
          <w:rFonts w:ascii="Times New Roman" w:hAnsi="Times New Roman" w:cs="Times New Roman"/>
        </w:rPr>
        <w:t>___________________________</w:t>
      </w:r>
      <w:r w:rsidRPr="00790CFE">
        <w:rPr>
          <w:rFonts w:ascii="Times New Roman" w:hAnsi="Times New Roman" w:cs="Times New Roman"/>
        </w:rPr>
        <w:tab/>
      </w:r>
      <w:proofErr w:type="gramEnd"/>
      <w:r w:rsidRPr="00790CFE">
        <w:rPr>
          <w:rFonts w:ascii="Times New Roman" w:hAnsi="Times New Roman" w:cs="Times New Roman"/>
        </w:rPr>
        <w:t>_______________________</w:t>
      </w:r>
    </w:p>
    <w:p w14:paraId="1C3017F0" w14:textId="77777777" w:rsidR="00625107" w:rsidRPr="00790CFE" w:rsidRDefault="00625107" w:rsidP="00BE264C">
      <w:pPr>
        <w:pStyle w:val="BodyText"/>
        <w:jc w:val="both"/>
      </w:pPr>
      <w:r w:rsidRPr="00790CFE">
        <w:t>Signature</w:t>
      </w:r>
      <w:r w:rsidRPr="00790CFE">
        <w:tab/>
      </w:r>
      <w:r w:rsidRPr="00790CFE">
        <w:tab/>
      </w:r>
      <w:r w:rsidRPr="00790CFE">
        <w:tab/>
      </w:r>
      <w:r w:rsidRPr="00790CFE">
        <w:tab/>
        <w:t>Date</w:t>
      </w:r>
    </w:p>
    <w:p w14:paraId="7C131B77" w14:textId="77777777" w:rsidR="00625107" w:rsidRPr="00790CFE" w:rsidRDefault="00625107" w:rsidP="00BE264C">
      <w:pPr>
        <w:pBdr>
          <w:bottom w:val="single" w:sz="12" w:space="1" w:color="auto"/>
        </w:pBdr>
        <w:jc w:val="both"/>
        <w:rPr>
          <w:rFonts w:ascii="Times New Roman" w:hAnsi="Times New Roman" w:cs="Times New Roman"/>
        </w:rPr>
      </w:pPr>
    </w:p>
    <w:p w14:paraId="31D2DF9C" w14:textId="77777777" w:rsidR="00625107" w:rsidRPr="00790CFE" w:rsidRDefault="00625107" w:rsidP="00BE264C">
      <w:pPr>
        <w:pStyle w:val="BodyText"/>
        <w:jc w:val="both"/>
      </w:pPr>
      <w:r w:rsidRPr="00790CFE">
        <w:t>Title (position)</w:t>
      </w:r>
    </w:p>
    <w:p w14:paraId="0637695F" w14:textId="77777777" w:rsidR="00625107" w:rsidRPr="00790CFE" w:rsidRDefault="00625107" w:rsidP="00BE264C">
      <w:pPr>
        <w:pStyle w:val="BodyText"/>
        <w:jc w:val="both"/>
        <w:rPr>
          <w:b/>
        </w:rPr>
      </w:pPr>
      <w:r w:rsidRPr="00790CFE">
        <w:rPr>
          <w:b/>
        </w:rPr>
        <w:t>--OR—</w:t>
      </w:r>
    </w:p>
    <w:p w14:paraId="18972429" w14:textId="77777777" w:rsidR="00625107" w:rsidRPr="00790CFE" w:rsidRDefault="00625107" w:rsidP="00BE264C">
      <w:pPr>
        <w:pStyle w:val="BodyText"/>
        <w:jc w:val="both"/>
      </w:pPr>
      <w:r w:rsidRPr="00790CFE">
        <w:t>NO CONTRIBUTIONS IN THE AGGREGATE TOTAL OVER TWO HUNDRED FIFTY DOLLARS ($250) WERE MADE to an applicable public official by me, a family member or representative.</w:t>
      </w:r>
    </w:p>
    <w:p w14:paraId="2B584C63" w14:textId="77777777" w:rsidR="004138FA" w:rsidRPr="00790CFE" w:rsidRDefault="004138FA" w:rsidP="00BE264C">
      <w:pPr>
        <w:jc w:val="both"/>
        <w:rPr>
          <w:rFonts w:ascii="Times New Roman" w:hAnsi="Times New Roman" w:cs="Times New Roman"/>
        </w:rPr>
      </w:pPr>
    </w:p>
    <w:p w14:paraId="2724E021" w14:textId="77777777" w:rsidR="00625107" w:rsidRPr="00790CFE" w:rsidRDefault="00625107" w:rsidP="00BE264C">
      <w:pPr>
        <w:jc w:val="both"/>
        <w:rPr>
          <w:rFonts w:ascii="Times New Roman" w:hAnsi="Times New Roman" w:cs="Times New Roman"/>
        </w:rPr>
      </w:pPr>
      <w:proofErr w:type="gramStart"/>
      <w:r w:rsidRPr="00790CFE">
        <w:rPr>
          <w:rFonts w:ascii="Times New Roman" w:hAnsi="Times New Roman" w:cs="Times New Roman"/>
        </w:rPr>
        <w:t>______________________________</w:t>
      </w:r>
      <w:r w:rsidRPr="00790CFE">
        <w:rPr>
          <w:rFonts w:ascii="Times New Roman" w:hAnsi="Times New Roman" w:cs="Times New Roman"/>
        </w:rPr>
        <w:tab/>
      </w:r>
      <w:r w:rsidRPr="00790CFE">
        <w:rPr>
          <w:rFonts w:ascii="Times New Roman" w:hAnsi="Times New Roman" w:cs="Times New Roman"/>
        </w:rPr>
        <w:tab/>
      </w:r>
      <w:proofErr w:type="gramEnd"/>
      <w:r w:rsidRPr="00790CFE">
        <w:rPr>
          <w:rFonts w:ascii="Times New Roman" w:hAnsi="Times New Roman" w:cs="Times New Roman"/>
        </w:rPr>
        <w:t>_______________________</w:t>
      </w:r>
    </w:p>
    <w:p w14:paraId="4CB71892" w14:textId="77777777" w:rsidR="00625107" w:rsidRPr="00790CFE" w:rsidRDefault="00625107" w:rsidP="00BE264C">
      <w:pPr>
        <w:pStyle w:val="BodyText"/>
        <w:jc w:val="both"/>
      </w:pPr>
      <w:r w:rsidRPr="00790CFE">
        <w:t>Signature</w:t>
      </w:r>
      <w:r w:rsidRPr="00790CFE">
        <w:tab/>
      </w:r>
      <w:r w:rsidRPr="00790CFE">
        <w:tab/>
      </w:r>
      <w:r w:rsidRPr="00790CFE">
        <w:tab/>
      </w:r>
      <w:r w:rsidRPr="00790CFE">
        <w:tab/>
      </w:r>
      <w:r w:rsidRPr="00790CFE">
        <w:tab/>
      </w:r>
      <w:r w:rsidRPr="00790CFE">
        <w:tab/>
      </w:r>
      <w:r w:rsidRPr="00790CFE">
        <w:tab/>
        <w:t xml:space="preserve">Date </w:t>
      </w:r>
    </w:p>
    <w:p w14:paraId="2736826D" w14:textId="77777777" w:rsidR="00625107" w:rsidRPr="00790CFE" w:rsidRDefault="00625107" w:rsidP="00BE264C">
      <w:pPr>
        <w:pBdr>
          <w:bottom w:val="single" w:sz="12" w:space="1" w:color="auto"/>
        </w:pBdr>
        <w:jc w:val="both"/>
        <w:rPr>
          <w:rFonts w:ascii="Times New Roman" w:hAnsi="Times New Roman" w:cs="Times New Roman"/>
        </w:rPr>
      </w:pPr>
    </w:p>
    <w:p w14:paraId="4F5820C8" w14:textId="77777777" w:rsidR="00625107" w:rsidRPr="00790CFE" w:rsidRDefault="00625107" w:rsidP="00BE264C">
      <w:pPr>
        <w:pStyle w:val="BodyText"/>
        <w:jc w:val="both"/>
      </w:pPr>
      <w:r w:rsidRPr="00790CFE">
        <w:t>Title (Position)</w:t>
      </w:r>
    </w:p>
    <w:p w14:paraId="11A8386E" w14:textId="77777777" w:rsidR="00625107" w:rsidRPr="00790CFE" w:rsidRDefault="00625107" w:rsidP="00BE264C">
      <w:pPr>
        <w:jc w:val="both"/>
        <w:rPr>
          <w:rFonts w:ascii="Times New Roman" w:hAnsi="Times New Roman" w:cs="Times New Roman"/>
        </w:rPr>
      </w:pPr>
    </w:p>
    <w:p w14:paraId="35DB64E9" w14:textId="0243605F" w:rsidR="004138FA" w:rsidRPr="00790CFE" w:rsidRDefault="004138FA" w:rsidP="00BE264C">
      <w:pPr>
        <w:jc w:val="both"/>
        <w:rPr>
          <w:rFonts w:ascii="Times New Roman" w:hAnsi="Times New Roman" w:cs="Times New Roman"/>
          <w:b/>
          <w:bCs/>
          <w:szCs w:val="24"/>
        </w:rPr>
      </w:pPr>
      <w:r w:rsidRPr="00790CFE">
        <w:rPr>
          <w:rFonts w:ascii="Times New Roman" w:hAnsi="Times New Roman" w:cs="Times New Roman"/>
          <w:b/>
          <w:bCs/>
          <w:szCs w:val="24"/>
        </w:rPr>
        <w:br w:type="page"/>
      </w:r>
    </w:p>
    <w:p w14:paraId="6DD4D933" w14:textId="77777777" w:rsidR="00625107" w:rsidRPr="00790CFE" w:rsidRDefault="00625107" w:rsidP="00BE264C">
      <w:pPr>
        <w:pStyle w:val="NoSpacing"/>
        <w:jc w:val="both"/>
        <w:rPr>
          <w:rFonts w:ascii="Times New Roman" w:hAnsi="Times New Roman" w:cs="Times New Roman"/>
        </w:rPr>
      </w:pPr>
    </w:p>
    <w:p w14:paraId="4875EB95" w14:textId="62B4C021" w:rsidR="00607ABF" w:rsidRPr="00790CFE" w:rsidRDefault="00607ABF" w:rsidP="00BE264C">
      <w:pPr>
        <w:pStyle w:val="Heading2"/>
        <w:jc w:val="both"/>
        <w:rPr>
          <w:rFonts w:ascii="Times New Roman" w:hAnsi="Times New Roman" w:cs="Times New Roman"/>
        </w:rPr>
      </w:pPr>
      <w:bookmarkStart w:id="104" w:name="_Toc198040191"/>
      <w:r w:rsidRPr="00790CFE">
        <w:rPr>
          <w:rFonts w:ascii="Times New Roman" w:hAnsi="Times New Roman" w:cs="Times New Roman"/>
        </w:rPr>
        <w:t>APPENDIX C – DRAFT CONTRACT</w:t>
      </w:r>
      <w:bookmarkEnd w:id="104"/>
    </w:p>
    <w:p w14:paraId="624E4E59" w14:textId="77777777" w:rsidR="00320A6B" w:rsidRPr="00790CFE" w:rsidRDefault="00320A6B" w:rsidP="00BE264C">
      <w:pPr>
        <w:pStyle w:val="BodyText"/>
        <w:jc w:val="both"/>
        <w:rPr>
          <w:b/>
        </w:rPr>
      </w:pPr>
      <w:r w:rsidRPr="00790CFE">
        <w:rPr>
          <w:b/>
        </w:rPr>
        <w:t>The Agreement included in this Appendix C represents the contract the Agency intends to use to make awards.  The State of New Mexico and the Agency reserve the right to modify the Agreement prior to, or during, the award process, as necessary.</w:t>
      </w:r>
    </w:p>
    <w:p w14:paraId="723C0378" w14:textId="77777777" w:rsidR="00C246EA" w:rsidRPr="00790CFE" w:rsidRDefault="00C246EA" w:rsidP="00D32C47">
      <w:pPr>
        <w:spacing w:after="0" w:line="240" w:lineRule="auto"/>
        <w:jc w:val="center"/>
        <w:rPr>
          <w:rFonts w:ascii="Times New Roman" w:hAnsi="Times New Roman" w:cs="Times New Roman"/>
        </w:rPr>
      </w:pPr>
    </w:p>
    <w:p w14:paraId="29B6CE0E" w14:textId="7DF31A11" w:rsidR="00D32C47" w:rsidRPr="00790CFE" w:rsidRDefault="00D32C47" w:rsidP="00D32C47">
      <w:pPr>
        <w:spacing w:after="0" w:line="240" w:lineRule="auto"/>
        <w:jc w:val="center"/>
        <w:rPr>
          <w:rFonts w:ascii="Times New Roman" w:hAnsi="Times New Roman" w:cs="Times New Roman"/>
        </w:rPr>
      </w:pPr>
      <w:r w:rsidRPr="00790CFE">
        <w:rPr>
          <w:rFonts w:ascii="Times New Roman" w:hAnsi="Times New Roman" w:cs="Times New Roman"/>
        </w:rPr>
        <w:t>STATE OF NEW MEXICO</w:t>
      </w:r>
    </w:p>
    <w:p w14:paraId="650BAAF4" w14:textId="77777777" w:rsidR="00D32C47" w:rsidRPr="00790CFE" w:rsidRDefault="00D32C47" w:rsidP="00D32C47">
      <w:pPr>
        <w:tabs>
          <w:tab w:val="center" w:pos="4680"/>
        </w:tabs>
        <w:spacing w:before="0" w:after="0" w:line="240" w:lineRule="auto"/>
        <w:jc w:val="center"/>
        <w:rPr>
          <w:rFonts w:ascii="Times New Roman" w:hAnsi="Times New Roman" w:cs="Times New Roman"/>
          <w:b/>
        </w:rPr>
      </w:pPr>
      <w:r w:rsidRPr="00790CFE">
        <w:rPr>
          <w:rFonts w:ascii="Times New Roman" w:hAnsi="Times New Roman" w:cs="Times New Roman"/>
          <w:b/>
        </w:rPr>
        <w:t>INDIAN AFFAIRS DEPARTMENT</w:t>
      </w:r>
    </w:p>
    <w:p w14:paraId="0BAA3181" w14:textId="4E6EE6F7" w:rsidR="00D32C47" w:rsidRPr="00790CFE" w:rsidRDefault="00D32C47" w:rsidP="00D32C47">
      <w:pPr>
        <w:tabs>
          <w:tab w:val="center" w:pos="4680"/>
        </w:tabs>
        <w:spacing w:before="0" w:after="0" w:line="240" w:lineRule="auto"/>
        <w:jc w:val="center"/>
        <w:rPr>
          <w:rFonts w:ascii="Times New Roman" w:hAnsi="Times New Roman" w:cs="Times New Roman"/>
        </w:rPr>
      </w:pPr>
      <w:r w:rsidRPr="00790CFE">
        <w:rPr>
          <w:rFonts w:ascii="Times New Roman" w:hAnsi="Times New Roman" w:cs="Times New Roman"/>
        </w:rPr>
        <w:t xml:space="preserve">PROFESSIONAL SERVICES CONTRACT </w:t>
      </w:r>
      <w:r w:rsidRPr="00790CFE">
        <w:rPr>
          <w:rFonts w:ascii="Times New Roman" w:hAnsi="Times New Roman" w:cs="Times New Roman"/>
          <w:b/>
          <w:bCs/>
        </w:rPr>
        <w:t># 2</w:t>
      </w:r>
      <w:r w:rsidR="00002267">
        <w:rPr>
          <w:rFonts w:ascii="Times New Roman" w:hAnsi="Times New Roman" w:cs="Times New Roman"/>
          <w:b/>
          <w:bCs/>
        </w:rPr>
        <w:t>7</w:t>
      </w:r>
      <w:r w:rsidRPr="00790CFE">
        <w:rPr>
          <w:rFonts w:ascii="Times New Roman" w:hAnsi="Times New Roman" w:cs="Times New Roman"/>
          <w:b/>
          <w:bCs/>
        </w:rPr>
        <w:t>-609-P696-XXXXX</w:t>
      </w:r>
    </w:p>
    <w:p w14:paraId="1B39D3B1" w14:textId="77777777" w:rsidR="00D32C47" w:rsidRPr="00790CFE" w:rsidRDefault="00D32C47" w:rsidP="00D32C47">
      <w:pPr>
        <w:tabs>
          <w:tab w:val="center" w:pos="4680"/>
        </w:tabs>
        <w:spacing w:before="0" w:after="0" w:line="240" w:lineRule="auto"/>
        <w:jc w:val="center"/>
        <w:rPr>
          <w:rFonts w:ascii="Times New Roman" w:hAnsi="Times New Roman" w:cs="Times New Roman"/>
          <w:i/>
          <w:iCs/>
        </w:rPr>
      </w:pPr>
    </w:p>
    <w:p w14:paraId="147AFF20" w14:textId="02029DE3" w:rsidR="00D32C47" w:rsidRPr="00790CFE" w:rsidRDefault="00D32C47" w:rsidP="00D32C47">
      <w:pPr>
        <w:spacing w:before="0" w:after="0" w:line="240" w:lineRule="auto"/>
        <w:jc w:val="both"/>
        <w:rPr>
          <w:rFonts w:ascii="Times New Roman" w:hAnsi="Times New Roman" w:cs="Times New Roman"/>
        </w:rPr>
      </w:pPr>
      <w:r w:rsidRPr="00790CFE">
        <w:rPr>
          <w:rFonts w:ascii="Times New Roman" w:hAnsi="Times New Roman" w:cs="Times New Roman"/>
        </w:rPr>
        <w:t xml:space="preserve">THIS AGREEMENT is made and entered into by and between the State of New Mexico, </w:t>
      </w:r>
      <w:r w:rsidRPr="00790CFE">
        <w:rPr>
          <w:rFonts w:ascii="Times New Roman" w:hAnsi="Times New Roman" w:cs="Times New Roman"/>
          <w:b/>
        </w:rPr>
        <w:t>INDIAN AFFAIRS DEPARTMENT</w:t>
      </w:r>
      <w:r w:rsidRPr="00790CFE">
        <w:rPr>
          <w:rFonts w:ascii="Times New Roman" w:hAnsi="Times New Roman" w:cs="Times New Roman"/>
        </w:rPr>
        <w:t xml:space="preserve">, hereinafter referred to as the “Agency,” and </w:t>
      </w:r>
      <w:r w:rsidR="000065E4" w:rsidRPr="00790CFE">
        <w:rPr>
          <w:rFonts w:ascii="Times New Roman" w:hAnsi="Times New Roman" w:cs="Times New Roman"/>
          <w:b/>
          <w:bCs/>
        </w:rPr>
        <w:t>[</w:t>
      </w:r>
      <w:r w:rsidRPr="00790CFE">
        <w:rPr>
          <w:rFonts w:ascii="Times New Roman" w:hAnsi="Times New Roman" w:cs="Times New Roman"/>
          <w:b/>
          <w:bCs/>
        </w:rPr>
        <w:t>Name of Contractor/Awardee</w:t>
      </w:r>
      <w:r w:rsidR="000065E4" w:rsidRPr="00790CFE">
        <w:rPr>
          <w:rFonts w:ascii="Times New Roman" w:hAnsi="Times New Roman" w:cs="Times New Roman"/>
          <w:b/>
          <w:bCs/>
        </w:rPr>
        <w:t>]</w:t>
      </w:r>
      <w:r w:rsidRPr="00790CFE">
        <w:rPr>
          <w:rFonts w:ascii="Times New Roman" w:hAnsi="Times New Roman" w:cs="Times New Roman"/>
          <w:bCs/>
        </w:rPr>
        <w:t>,</w:t>
      </w:r>
      <w:r w:rsidRPr="00790CFE">
        <w:rPr>
          <w:rFonts w:ascii="Times New Roman" w:hAnsi="Times New Roman" w:cs="Times New Roman"/>
        </w:rPr>
        <w:t xml:space="preserve"> hereinafter referred to as the “Contractor,” and is effective as of the date set forth below upon which it is executed by the General Services Department/State Purchasing Division (GSD/SPD Contracts Review Bureau). </w:t>
      </w:r>
    </w:p>
    <w:p w14:paraId="4D9A2F96" w14:textId="77777777" w:rsidR="00D32C47" w:rsidRPr="00790CFE" w:rsidRDefault="00D32C47" w:rsidP="00D32C47">
      <w:pPr>
        <w:spacing w:before="0" w:after="0" w:line="240" w:lineRule="auto"/>
        <w:jc w:val="both"/>
        <w:rPr>
          <w:rFonts w:ascii="Times New Roman" w:hAnsi="Times New Roman" w:cs="Times New Roman"/>
          <w:i/>
          <w:iCs/>
        </w:rPr>
      </w:pPr>
    </w:p>
    <w:p w14:paraId="2F2079D7" w14:textId="77777777" w:rsidR="00D32C47" w:rsidRPr="00790CFE" w:rsidRDefault="00D32C47" w:rsidP="00D32C47">
      <w:pPr>
        <w:spacing w:before="0" w:after="0" w:line="240" w:lineRule="auto"/>
        <w:jc w:val="both"/>
        <w:rPr>
          <w:rFonts w:ascii="Times New Roman" w:hAnsi="Times New Roman" w:cs="Times New Roman"/>
          <w:i/>
          <w:iCs/>
        </w:rPr>
      </w:pPr>
      <w:r w:rsidRPr="00790CFE">
        <w:rPr>
          <w:rFonts w:ascii="Times New Roman" w:hAnsi="Times New Roman" w:cs="Times New Roman"/>
        </w:rPr>
        <w:t>IT IS AGREED BETWEEN THE PARTIES:</w:t>
      </w:r>
    </w:p>
    <w:p w14:paraId="0BEEF99C" w14:textId="77777777" w:rsidR="00D32C47" w:rsidRPr="00790CFE" w:rsidRDefault="00D32C47" w:rsidP="00D32C47">
      <w:pPr>
        <w:tabs>
          <w:tab w:val="left" w:pos="-1440"/>
        </w:tabs>
        <w:spacing w:before="0" w:after="0" w:line="240" w:lineRule="auto"/>
        <w:jc w:val="both"/>
        <w:rPr>
          <w:rFonts w:ascii="Times New Roman" w:hAnsi="Times New Roman" w:cs="Times New Roman"/>
          <w:i/>
          <w:iCs/>
        </w:rPr>
      </w:pPr>
    </w:p>
    <w:p w14:paraId="69EA9A9B" w14:textId="77777777" w:rsidR="00D32C47" w:rsidRPr="00790CFE" w:rsidRDefault="00D32C47" w:rsidP="00D32C47">
      <w:pPr>
        <w:keepNext/>
        <w:tabs>
          <w:tab w:val="left" w:pos="-1440"/>
        </w:tabs>
        <w:spacing w:before="0" w:after="0" w:line="240" w:lineRule="auto"/>
        <w:jc w:val="both"/>
        <w:rPr>
          <w:rFonts w:ascii="Times New Roman" w:hAnsi="Times New Roman" w:cs="Times New Roman"/>
          <w:b/>
        </w:rPr>
      </w:pPr>
      <w:r w:rsidRPr="00790CFE">
        <w:rPr>
          <w:rFonts w:ascii="Times New Roman" w:hAnsi="Times New Roman" w:cs="Times New Roman"/>
          <w:b/>
        </w:rPr>
        <w:t>1.</w:t>
      </w:r>
      <w:r w:rsidRPr="00790CFE">
        <w:rPr>
          <w:rFonts w:ascii="Times New Roman" w:hAnsi="Times New Roman" w:cs="Times New Roman"/>
          <w:b/>
        </w:rPr>
        <w:tab/>
      </w:r>
      <w:bookmarkStart w:id="105" w:name="_Hlk115161013"/>
      <w:r w:rsidRPr="00790CFE">
        <w:rPr>
          <w:rFonts w:ascii="Times New Roman" w:hAnsi="Times New Roman" w:cs="Times New Roman"/>
          <w:b/>
          <w:u w:val="single"/>
        </w:rPr>
        <w:t>Scope of Work.</w:t>
      </w:r>
    </w:p>
    <w:p w14:paraId="683A0A57" w14:textId="77777777" w:rsidR="00D32C47" w:rsidRPr="00790CFE" w:rsidRDefault="00D32C47" w:rsidP="00D32C47">
      <w:pPr>
        <w:spacing w:before="0" w:after="0" w:line="240" w:lineRule="auto"/>
        <w:ind w:firstLine="720"/>
        <w:jc w:val="both"/>
        <w:rPr>
          <w:rFonts w:ascii="Times New Roman" w:hAnsi="Times New Roman" w:cs="Times New Roman"/>
        </w:rPr>
      </w:pPr>
    </w:p>
    <w:p w14:paraId="164E5D11" w14:textId="77777777" w:rsidR="00611C85" w:rsidRPr="00790CFE" w:rsidRDefault="00611C85" w:rsidP="00611C85">
      <w:pPr>
        <w:spacing w:before="0" w:after="0" w:line="240" w:lineRule="auto"/>
        <w:jc w:val="both"/>
        <w:rPr>
          <w:rFonts w:ascii="Times New Roman" w:hAnsi="Times New Roman" w:cs="Times New Roman"/>
          <w:szCs w:val="24"/>
        </w:rPr>
      </w:pPr>
      <w:r w:rsidRPr="00790CFE">
        <w:rPr>
          <w:rFonts w:ascii="Times New Roman" w:eastAsia="Times New Roman" w:hAnsi="Times New Roman" w:cs="Times New Roman"/>
          <w:szCs w:val="24"/>
        </w:rPr>
        <w:t xml:space="preserve">The Contractor shall </w:t>
      </w:r>
      <w:r w:rsidRPr="00790CFE">
        <w:rPr>
          <w:rFonts w:ascii="Times New Roman" w:hAnsi="Times New Roman" w:cs="Times New Roman"/>
        </w:rPr>
        <w:t xml:space="preserve">advance MMIP prevention, awareness, and education for Native American communities in New Mexico through development of or expansion of </w:t>
      </w:r>
      <w:proofErr w:type="spellStart"/>
      <w:r w:rsidRPr="00790CFE">
        <w:rPr>
          <w:rFonts w:ascii="Times New Roman" w:hAnsi="Times New Roman" w:cs="Times New Roman"/>
        </w:rPr>
        <w:t>exiting</w:t>
      </w:r>
      <w:proofErr w:type="spellEnd"/>
      <w:r w:rsidRPr="00790CFE">
        <w:rPr>
          <w:rFonts w:ascii="Times New Roman" w:hAnsi="Times New Roman" w:cs="Times New Roman"/>
        </w:rPr>
        <w:t xml:space="preserve"> programs.</w:t>
      </w:r>
    </w:p>
    <w:p w14:paraId="5755116B" w14:textId="77777777" w:rsidR="00611C85" w:rsidRPr="00790CFE" w:rsidRDefault="00611C85" w:rsidP="00611C85">
      <w:pPr>
        <w:pStyle w:val="NoSpacing"/>
        <w:ind w:left="360"/>
        <w:contextualSpacing/>
        <w:jc w:val="both"/>
        <w:rPr>
          <w:rFonts w:ascii="Times New Roman" w:eastAsia="Times New Roman" w:hAnsi="Times New Roman" w:cs="Times New Roman"/>
          <w:szCs w:val="24"/>
        </w:rPr>
      </w:pPr>
    </w:p>
    <w:p w14:paraId="758A1135" w14:textId="77777777" w:rsidR="00611C85" w:rsidRPr="00790CFE" w:rsidRDefault="00611C85" w:rsidP="00611C85">
      <w:pPr>
        <w:pStyle w:val="NoSpacing"/>
        <w:spacing w:before="0"/>
        <w:ind w:left="360"/>
        <w:contextualSpacing/>
        <w:jc w:val="both"/>
        <w:rPr>
          <w:rFonts w:ascii="Times New Roman" w:eastAsia="Times New Roman" w:hAnsi="Times New Roman" w:cs="Times New Roman"/>
          <w:szCs w:val="24"/>
        </w:rPr>
      </w:pPr>
      <w:r w:rsidRPr="00790CFE">
        <w:rPr>
          <w:rFonts w:ascii="Times New Roman" w:eastAsia="Times New Roman" w:hAnsi="Times New Roman" w:cs="Times New Roman"/>
          <w:szCs w:val="24"/>
        </w:rPr>
        <w:t>At a minimum, the Contractor shall:</w:t>
      </w:r>
    </w:p>
    <w:p w14:paraId="4CC30834" w14:textId="77777777" w:rsidR="00611C85" w:rsidRPr="00790CFE" w:rsidRDefault="00611C85" w:rsidP="00611C85">
      <w:pPr>
        <w:spacing w:before="0" w:after="0" w:line="240" w:lineRule="auto"/>
        <w:ind w:left="720" w:hanging="360"/>
        <w:rPr>
          <w:rFonts w:ascii="Times New Roman" w:hAnsi="Times New Roman" w:cs="Times New Roman"/>
        </w:rPr>
      </w:pPr>
    </w:p>
    <w:p w14:paraId="711E86BC"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t>Service Delivery</w:t>
      </w:r>
    </w:p>
    <w:p w14:paraId="3B23BDF4"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Describe the specific MMIP service and education your organization will provide and identify the anticipated frequency, locations, and target audiences.</w:t>
      </w:r>
    </w:p>
    <w:p w14:paraId="653B0398" w14:textId="77777777" w:rsidR="00611C85" w:rsidRPr="00790CFE" w:rsidRDefault="00611C85" w:rsidP="00611C85">
      <w:pPr>
        <w:pStyle w:val="ListParagraph"/>
        <w:spacing w:after="0" w:line="240" w:lineRule="auto"/>
        <w:jc w:val="both"/>
        <w:rPr>
          <w:rFonts w:ascii="Times New Roman" w:hAnsi="Times New Roman" w:cs="Times New Roman"/>
          <w:b/>
          <w:bCs/>
        </w:rPr>
      </w:pPr>
    </w:p>
    <w:p w14:paraId="2405C2C6"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t>Outreach and Community Engagement</w:t>
      </w:r>
    </w:p>
    <w:p w14:paraId="0C0DF6A2"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 xml:space="preserve">Describe planned outreach, education, awareness campaigns, </w:t>
      </w:r>
      <w:proofErr w:type="gramStart"/>
      <w:r w:rsidRPr="00790CFE">
        <w:rPr>
          <w:rFonts w:ascii="Times New Roman" w:hAnsi="Times New Roman" w:cs="Times New Roman"/>
        </w:rPr>
        <w:t>trainings</w:t>
      </w:r>
      <w:proofErr w:type="gramEnd"/>
      <w:r w:rsidRPr="00790CFE">
        <w:rPr>
          <w:rFonts w:ascii="Times New Roman" w:hAnsi="Times New Roman" w:cs="Times New Roman"/>
        </w:rPr>
        <w:t>, workshops, or community engagement activities designed to increase awareness and education of MMIP issues and available resources.</w:t>
      </w:r>
    </w:p>
    <w:p w14:paraId="0EBB4A05" w14:textId="77777777" w:rsidR="00611C85" w:rsidRPr="00790CFE" w:rsidRDefault="00611C85" w:rsidP="00611C85">
      <w:pPr>
        <w:pStyle w:val="ListParagraph"/>
        <w:spacing w:after="0" w:line="240" w:lineRule="auto"/>
        <w:jc w:val="both"/>
        <w:rPr>
          <w:rFonts w:ascii="Times New Roman" w:hAnsi="Times New Roman" w:cs="Times New Roman"/>
          <w:b/>
          <w:bCs/>
        </w:rPr>
      </w:pPr>
    </w:p>
    <w:p w14:paraId="421358E4"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t>Coordination and Collaboration</w:t>
      </w:r>
    </w:p>
    <w:p w14:paraId="7B45E9B5"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Describe how your organization will coordinate with tribal government agencies, state and local government agencies, victim service organizations, or other entities and partners to improve service delivery and coordination.</w:t>
      </w:r>
    </w:p>
    <w:p w14:paraId="4423BE83" w14:textId="77777777" w:rsidR="00611C85" w:rsidRPr="00790CFE" w:rsidRDefault="00611C85" w:rsidP="00611C85">
      <w:pPr>
        <w:pStyle w:val="ListParagraph"/>
        <w:spacing w:after="0" w:line="240" w:lineRule="auto"/>
        <w:jc w:val="both"/>
        <w:rPr>
          <w:rFonts w:ascii="Times New Roman" w:hAnsi="Times New Roman" w:cs="Times New Roman"/>
          <w:b/>
          <w:bCs/>
        </w:rPr>
      </w:pPr>
    </w:p>
    <w:p w14:paraId="2A5087E0"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t>Capacity Building</w:t>
      </w:r>
    </w:p>
    <w:p w14:paraId="6E795F82"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Describe how your proposed activities will strengthen capacity to respond to MMIP-related matters, including training, technical assistance, development of tools or resources, or other sustainable improvements.</w:t>
      </w:r>
    </w:p>
    <w:p w14:paraId="4151F4D7" w14:textId="77777777" w:rsidR="00611C85" w:rsidRPr="00790CFE" w:rsidRDefault="00611C85" w:rsidP="00611C85">
      <w:pPr>
        <w:pStyle w:val="ListParagraph"/>
        <w:spacing w:after="0" w:line="240" w:lineRule="auto"/>
        <w:jc w:val="both"/>
        <w:rPr>
          <w:rFonts w:ascii="Times New Roman" w:hAnsi="Times New Roman" w:cs="Times New Roman"/>
          <w:b/>
          <w:bCs/>
        </w:rPr>
      </w:pPr>
    </w:p>
    <w:p w14:paraId="002AA444"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lastRenderedPageBreak/>
        <w:t>Reporting and Evaluation</w:t>
      </w:r>
    </w:p>
    <w:p w14:paraId="7EEC751A"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Describe how you will document and report project performance, including proposed performance measures, data collection methods, and evaluation activities.</w:t>
      </w:r>
    </w:p>
    <w:p w14:paraId="505573B0" w14:textId="77777777" w:rsidR="00611C85" w:rsidRPr="00790CFE" w:rsidRDefault="00611C85" w:rsidP="00611C85">
      <w:pPr>
        <w:spacing w:after="0" w:line="240" w:lineRule="auto"/>
        <w:jc w:val="both"/>
        <w:rPr>
          <w:rFonts w:ascii="Times New Roman" w:hAnsi="Times New Roman" w:cs="Times New Roman"/>
        </w:rPr>
      </w:pPr>
    </w:p>
    <w:p w14:paraId="7943F7EF" w14:textId="77777777" w:rsidR="00611C85" w:rsidRPr="00790CFE" w:rsidRDefault="00611C85" w:rsidP="00B5434E">
      <w:pPr>
        <w:pStyle w:val="ListParagraph"/>
        <w:numPr>
          <w:ilvl w:val="0"/>
          <w:numId w:val="34"/>
        </w:numPr>
        <w:spacing w:before="0" w:after="0" w:line="240" w:lineRule="auto"/>
        <w:jc w:val="both"/>
        <w:rPr>
          <w:rFonts w:ascii="Times New Roman" w:hAnsi="Times New Roman" w:cs="Times New Roman"/>
          <w:b/>
          <w:bCs/>
        </w:rPr>
      </w:pPr>
      <w:r w:rsidRPr="00790CFE">
        <w:rPr>
          <w:rFonts w:ascii="Times New Roman" w:hAnsi="Times New Roman" w:cs="Times New Roman"/>
          <w:b/>
          <w:bCs/>
        </w:rPr>
        <w:t>Proposed Performance Measures</w:t>
      </w:r>
    </w:p>
    <w:p w14:paraId="3F8B733A" w14:textId="77777777" w:rsidR="00611C85" w:rsidRPr="00790CFE" w:rsidRDefault="00611C85" w:rsidP="00B5434E">
      <w:pPr>
        <w:pStyle w:val="ListParagraph"/>
        <w:numPr>
          <w:ilvl w:val="1"/>
          <w:numId w:val="34"/>
        </w:numPr>
        <w:spacing w:after="0" w:line="240" w:lineRule="auto"/>
        <w:jc w:val="both"/>
        <w:rPr>
          <w:rFonts w:ascii="Times New Roman" w:hAnsi="Times New Roman" w:cs="Times New Roman"/>
        </w:rPr>
      </w:pPr>
      <w:r w:rsidRPr="00790CFE">
        <w:rPr>
          <w:rFonts w:ascii="Times New Roman" w:hAnsi="Times New Roman" w:cs="Times New Roman"/>
        </w:rPr>
        <w:t>Offerors shall identify measurable performance measures for the proposed project. Examples include, but are not limited to:</w:t>
      </w:r>
    </w:p>
    <w:p w14:paraId="63D04505"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individuals or families receiving services.</w:t>
      </w:r>
    </w:p>
    <w:p w14:paraId="47F4BF8F"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Nations, Pueblos, and Tribes served.</w:t>
      </w:r>
    </w:p>
    <w:p w14:paraId="1365BCA0"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community members participating in project activities.</w:t>
      </w:r>
    </w:p>
    <w:p w14:paraId="4101FA46"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trainings, workshops, awareness events, or outreach activities conducted.</w:t>
      </w:r>
    </w:p>
    <w:p w14:paraId="03EB3975"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collaborative partnerships established or maintained.</w:t>
      </w:r>
    </w:p>
    <w:p w14:paraId="7207F1CD"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Number of educational or resource materials developed and distributed.</w:t>
      </w:r>
    </w:p>
    <w:p w14:paraId="35D43D6F"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Participant satisfaction or knowledge gained.</w:t>
      </w:r>
    </w:p>
    <w:p w14:paraId="2A459DD2" w14:textId="77777777" w:rsidR="00611C85" w:rsidRPr="00790CFE" w:rsidRDefault="00611C85" w:rsidP="00B5434E">
      <w:pPr>
        <w:pStyle w:val="ListParagraph"/>
        <w:numPr>
          <w:ilvl w:val="1"/>
          <w:numId w:val="34"/>
        </w:numPr>
        <w:spacing w:before="0" w:after="0" w:line="240" w:lineRule="auto"/>
        <w:jc w:val="both"/>
        <w:rPr>
          <w:rFonts w:ascii="Times New Roman" w:hAnsi="Times New Roman" w:cs="Times New Roman"/>
        </w:rPr>
      </w:pPr>
      <w:r w:rsidRPr="00790CFE">
        <w:rPr>
          <w:rFonts w:ascii="Times New Roman" w:hAnsi="Times New Roman" w:cs="Times New Roman"/>
        </w:rPr>
        <w:t>Other project-specific performance measures proposed by the Offeror.</w:t>
      </w:r>
    </w:p>
    <w:p w14:paraId="4BC45A9A" w14:textId="77777777" w:rsidR="00611C85" w:rsidRPr="00790CFE" w:rsidRDefault="00611C85" w:rsidP="00B5434E">
      <w:pPr>
        <w:pStyle w:val="ListParagraph"/>
        <w:numPr>
          <w:ilvl w:val="0"/>
          <w:numId w:val="34"/>
        </w:numPr>
        <w:spacing w:before="0" w:after="0" w:line="240" w:lineRule="auto"/>
        <w:ind w:hanging="270"/>
        <w:textAlignment w:val="baseline"/>
        <w:rPr>
          <w:rFonts w:ascii="Times New Roman" w:hAnsi="Times New Roman" w:cs="Times New Roman"/>
          <w:szCs w:val="24"/>
        </w:rPr>
      </w:pPr>
      <w:r w:rsidRPr="00790CFE">
        <w:rPr>
          <w:rFonts w:ascii="Times New Roman" w:hAnsi="Times New Roman" w:cs="Times New Roman"/>
          <w:szCs w:val="24"/>
        </w:rPr>
        <w:t>Any other work specified in the scope of work as it appears in Exhibit A (deliverable matrix).</w:t>
      </w:r>
    </w:p>
    <w:p w14:paraId="3AE94042" w14:textId="77777777" w:rsidR="00D32C47" w:rsidRPr="00790CFE" w:rsidRDefault="00D32C47" w:rsidP="00D32C47">
      <w:pPr>
        <w:widowControl w:val="0"/>
        <w:tabs>
          <w:tab w:val="left" w:pos="2519"/>
        </w:tabs>
        <w:autoSpaceDE w:val="0"/>
        <w:autoSpaceDN w:val="0"/>
        <w:spacing w:before="0" w:after="0" w:line="240" w:lineRule="auto"/>
        <w:ind w:left="1440" w:right="325"/>
        <w:jc w:val="both"/>
        <w:rPr>
          <w:rFonts w:ascii="Times New Roman" w:hAnsi="Times New Roman" w:cs="Times New Roman"/>
        </w:rPr>
      </w:pPr>
    </w:p>
    <w:bookmarkEnd w:id="105"/>
    <w:p w14:paraId="21530982" w14:textId="77777777" w:rsidR="00D32C47" w:rsidRPr="00790CFE" w:rsidRDefault="00D32C47" w:rsidP="00D32C47">
      <w:pPr>
        <w:keepNext/>
        <w:tabs>
          <w:tab w:val="left" w:pos="-1440"/>
        </w:tabs>
        <w:spacing w:before="0" w:after="0" w:line="240" w:lineRule="auto"/>
        <w:jc w:val="both"/>
        <w:rPr>
          <w:rFonts w:ascii="Times New Roman" w:hAnsi="Times New Roman" w:cs="Times New Roman"/>
          <w:b/>
          <w:i/>
          <w:iCs/>
          <w:u w:val="single"/>
        </w:rPr>
      </w:pPr>
      <w:r w:rsidRPr="00790CFE">
        <w:rPr>
          <w:rFonts w:ascii="Times New Roman" w:hAnsi="Times New Roman" w:cs="Times New Roman"/>
          <w:b/>
        </w:rPr>
        <w:t>2.</w:t>
      </w:r>
      <w:r w:rsidRPr="00790CFE">
        <w:rPr>
          <w:rFonts w:ascii="Times New Roman" w:hAnsi="Times New Roman" w:cs="Times New Roman"/>
          <w:b/>
        </w:rPr>
        <w:tab/>
      </w:r>
      <w:r w:rsidRPr="00790CFE">
        <w:rPr>
          <w:rFonts w:ascii="Times New Roman" w:hAnsi="Times New Roman" w:cs="Times New Roman"/>
          <w:b/>
          <w:u w:val="single"/>
        </w:rPr>
        <w:t>Compensation</w:t>
      </w:r>
      <w:r w:rsidRPr="00790CFE">
        <w:rPr>
          <w:rFonts w:ascii="Times New Roman" w:hAnsi="Times New Roman" w:cs="Times New Roman"/>
          <w:b/>
          <w:i/>
          <w:iCs/>
          <w:u w:val="single"/>
        </w:rPr>
        <w:t>.</w:t>
      </w:r>
    </w:p>
    <w:p w14:paraId="09A0786D" w14:textId="357BA5C1" w:rsidR="00D32C47" w:rsidRPr="00790CFE" w:rsidRDefault="00D32C47" w:rsidP="00D32C47">
      <w:pPr>
        <w:pStyle w:val="Default"/>
        <w:ind w:firstLine="720"/>
        <w:jc w:val="both"/>
      </w:pPr>
      <w:r w:rsidRPr="00790CFE">
        <w:t>A.</w:t>
      </w:r>
      <w:r w:rsidRPr="00790CFE">
        <w:rPr>
          <w:i/>
          <w:iCs/>
        </w:rPr>
        <w:tab/>
      </w:r>
      <w:r w:rsidR="007759E2" w:rsidRPr="00790CFE">
        <w:t xml:space="preserve">The Agency shall pay the Contractor for services satisfactorily performed in the amount of AMOUNT ($AMOUNT).  </w:t>
      </w:r>
      <w:r w:rsidRPr="00790CFE">
        <w:t xml:space="preserve">The total compensation under this Agreement shall not exceed AMOUNT ($AMOUNT) </w:t>
      </w:r>
      <w:r w:rsidRPr="00790CFE">
        <w:rPr>
          <w:u w:val="single"/>
        </w:rPr>
        <w:t>including/excluding</w:t>
      </w:r>
      <w:r w:rsidRPr="00790CFE">
        <w:t xml:space="preserve"> gross receipts tax. </w:t>
      </w:r>
      <w:r w:rsidRPr="00790CFE">
        <w:rPr>
          <w:b/>
          <w:bCs/>
        </w:rPr>
        <w:t>The total amount payable to the Contractor under this Agreement, including gross receipts tax and expenses, shall not exceed DOLLAR AMOUNT</w:t>
      </w:r>
      <w:r w:rsidR="00074383" w:rsidRPr="00790CFE">
        <w:rPr>
          <w:b/>
          <w:bCs/>
        </w:rPr>
        <w:t xml:space="preserve"> </w:t>
      </w:r>
      <w:r w:rsidRPr="00790CFE">
        <w:rPr>
          <w:b/>
          <w:bCs/>
        </w:rPr>
        <w:t xml:space="preserve">($AMOUNT). 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the Agency when the services provided under this Agreement reach the total compensation amount. In no event will the Contractor be paid for services provided </w:t>
      </w:r>
      <w:proofErr w:type="gramStart"/>
      <w:r w:rsidRPr="00790CFE">
        <w:rPr>
          <w:b/>
          <w:bCs/>
        </w:rPr>
        <w:t>in excess of</w:t>
      </w:r>
      <w:proofErr w:type="gramEnd"/>
      <w:r w:rsidRPr="00790CFE">
        <w:rPr>
          <w:b/>
          <w:bCs/>
        </w:rPr>
        <w:t xml:space="preserve"> the total compensation amount without this Agreement being amended in writing prior to those services </w:t>
      </w:r>
      <w:proofErr w:type="gramStart"/>
      <w:r w:rsidRPr="00790CFE">
        <w:rPr>
          <w:b/>
          <w:bCs/>
        </w:rPr>
        <w:t>in excess of</w:t>
      </w:r>
      <w:proofErr w:type="gramEnd"/>
      <w:r w:rsidRPr="00790CFE">
        <w:rPr>
          <w:b/>
          <w:bCs/>
        </w:rPr>
        <w:t xml:space="preserve"> the total compensation amount being provided.</w:t>
      </w:r>
    </w:p>
    <w:p w14:paraId="6C38A9EA" w14:textId="77777777" w:rsidR="00D32C47" w:rsidRPr="00790CFE" w:rsidRDefault="00D32C47" w:rsidP="00D32C47">
      <w:pPr>
        <w:tabs>
          <w:tab w:val="left" w:pos="-1440"/>
        </w:tabs>
        <w:spacing w:before="0" w:after="0" w:line="240" w:lineRule="auto"/>
        <w:jc w:val="both"/>
        <w:rPr>
          <w:rFonts w:ascii="Times New Roman" w:hAnsi="Times New Roman" w:cs="Times New Roman"/>
        </w:rPr>
      </w:pPr>
    </w:p>
    <w:p w14:paraId="54DB5850"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B.</w:t>
      </w:r>
      <w:r w:rsidRPr="00790CFE">
        <w:rPr>
          <w:rFonts w:ascii="Times New Roman" w:hAnsi="Times New Roman" w:cs="Times New Roman"/>
        </w:rPr>
        <w:tab/>
        <w:t>Payment is subject to availability of funds pursuant to the Appropriations Paragraph set forth below and to any negotiations between the parties from year to year pursuant to Paragraph 1, Scope of Work, and to approval by the GSD/SPD. All invoices MUST BE received by the Agency no later than fifteen (15) days after the termination of the Fiscal Year in which the services were delivered. Invoices received after such date WILL NOT BE PAID.</w:t>
      </w:r>
    </w:p>
    <w:p w14:paraId="7DD7DAE3"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p>
    <w:p w14:paraId="5CF530E5"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bCs/>
        </w:rPr>
        <w:t>C.</w:t>
      </w:r>
      <w:r w:rsidRPr="00790CFE">
        <w:rPr>
          <w:rFonts w:ascii="Times New Roman" w:hAnsi="Times New Roman" w:cs="Times New Roman"/>
          <w:bCs/>
        </w:rPr>
        <w:tab/>
      </w:r>
      <w:r w:rsidRPr="00790CFE">
        <w:rPr>
          <w:rFonts w:ascii="Times New Roman" w:hAnsi="Times New Roman" w:cs="Times New Roman"/>
        </w:rPr>
        <w:t xml:space="preserve">Contractor must submit a detailed statement accounting for all services performed and expenses incurred. If the Agency finds that the services are not acceptable, within thirty days after the date of receipt of written notice from the Contractor that payment is requested, it shall provide the Contractor a letter of exception explaining the defect or objection to the </w:t>
      </w:r>
      <w:proofErr w:type="gramStart"/>
      <w:r w:rsidRPr="00790CFE">
        <w:rPr>
          <w:rFonts w:ascii="Times New Roman" w:hAnsi="Times New Roman" w:cs="Times New Roman"/>
        </w:rPr>
        <w:t>services, and</w:t>
      </w:r>
      <w:proofErr w:type="gramEnd"/>
      <w:r w:rsidRPr="00790CFE">
        <w:rPr>
          <w:rFonts w:ascii="Times New Roman" w:hAnsi="Times New Roman" w:cs="Times New Roman"/>
        </w:rPr>
        <w:t xml:space="preserve"> outlining steps the Contractor may take to provide remedial action. Upon certification by the Agency that the services have been received and accepted, payment shall be tendered to the </w:t>
      </w:r>
      <w:r w:rsidRPr="00790CFE">
        <w:rPr>
          <w:rFonts w:ascii="Times New Roman" w:hAnsi="Times New Roman" w:cs="Times New Roman"/>
        </w:rPr>
        <w:lastRenderedPageBreak/>
        <w:t xml:space="preserve">Contractor within thirty days after the date of acceptance. If payment is made by mail, the payment shall be deemed tendered on the date it is postmarked. However, the agency shall not incur late charges, interest, or penalties for failure to make payment within the time specified herein. </w:t>
      </w:r>
    </w:p>
    <w:p w14:paraId="4561B9E7" w14:textId="77777777" w:rsidR="00D32C47" w:rsidRPr="00790CFE" w:rsidRDefault="00D32C47" w:rsidP="00D32C47">
      <w:pPr>
        <w:tabs>
          <w:tab w:val="left" w:pos="-1440"/>
        </w:tabs>
        <w:spacing w:before="0" w:after="0" w:line="240" w:lineRule="auto"/>
        <w:ind w:left="1440" w:hanging="1440"/>
        <w:jc w:val="both"/>
        <w:rPr>
          <w:rFonts w:ascii="Times New Roman" w:hAnsi="Times New Roman" w:cs="Times New Roman"/>
        </w:rPr>
      </w:pPr>
    </w:p>
    <w:p w14:paraId="51259E4C"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b/>
        </w:rPr>
        <w:t>3.</w:t>
      </w:r>
      <w:r w:rsidRPr="00790CFE">
        <w:rPr>
          <w:rFonts w:ascii="Times New Roman" w:hAnsi="Times New Roman" w:cs="Times New Roman"/>
          <w:b/>
        </w:rPr>
        <w:tab/>
      </w:r>
      <w:r w:rsidRPr="00790CFE">
        <w:rPr>
          <w:rFonts w:ascii="Times New Roman" w:hAnsi="Times New Roman" w:cs="Times New Roman"/>
          <w:b/>
          <w:u w:val="single"/>
        </w:rPr>
        <w:t>Term.</w:t>
      </w:r>
    </w:p>
    <w:p w14:paraId="2B36991C" w14:textId="71C65385"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 xml:space="preserve">THIS AGREEMENT SHALL NOT BECOME EFFECTIVE UNTIL APPROVED BY THE GSD/SPD Contracts Review Bureau. This Agreement shall terminate on </w:t>
      </w:r>
      <w:r w:rsidRPr="00790CFE">
        <w:rPr>
          <w:rFonts w:ascii="Times New Roman" w:hAnsi="Times New Roman" w:cs="Times New Roman"/>
          <w:b/>
        </w:rPr>
        <w:t>JUNE 30, 202</w:t>
      </w:r>
      <w:r w:rsidR="00002267">
        <w:rPr>
          <w:rFonts w:ascii="Times New Roman" w:hAnsi="Times New Roman" w:cs="Times New Roman"/>
          <w:b/>
        </w:rPr>
        <w:t>7</w:t>
      </w:r>
      <w:r w:rsidRPr="00790CFE">
        <w:rPr>
          <w:rFonts w:ascii="Times New Roman" w:hAnsi="Times New Roman" w:cs="Times New Roman"/>
          <w:b/>
        </w:rPr>
        <w:t>,</w:t>
      </w:r>
      <w:r w:rsidRPr="00790CFE">
        <w:rPr>
          <w:rFonts w:ascii="Times New Roman" w:hAnsi="Times New Roman" w:cs="Times New Roman"/>
        </w:rPr>
        <w:t xml:space="preserve"> unless terminated pursuant to Paragraph 4 (Termination), or </w:t>
      </w:r>
      <w:r w:rsidR="009A0DCA" w:rsidRPr="00790CFE">
        <w:rPr>
          <w:rFonts w:ascii="Times New Roman" w:hAnsi="Times New Roman" w:cs="Times New Roman"/>
        </w:rPr>
        <w:t>P</w:t>
      </w:r>
      <w:r w:rsidRPr="00790CFE">
        <w:rPr>
          <w:rFonts w:ascii="Times New Roman" w:hAnsi="Times New Roman" w:cs="Times New Roman"/>
        </w:rPr>
        <w:t>aragraph 5 (Appropriations). In accordance with NMSA 1978, § 13-1-150, no contract term for a professional services contract, including extensions and renewals, shall exceed four years, except as set forth in NMSA 1978, § 13-1-150.</w:t>
      </w:r>
    </w:p>
    <w:p w14:paraId="689C964B" w14:textId="77777777" w:rsidR="00D32C47" w:rsidRPr="00790CFE" w:rsidRDefault="00D32C47" w:rsidP="00D32C47">
      <w:pPr>
        <w:keepNext/>
        <w:tabs>
          <w:tab w:val="left" w:pos="-1440"/>
        </w:tabs>
        <w:spacing w:before="0" w:after="0" w:line="240" w:lineRule="auto"/>
        <w:jc w:val="both"/>
        <w:rPr>
          <w:rFonts w:ascii="Times New Roman" w:hAnsi="Times New Roman" w:cs="Times New Roman"/>
          <w:b/>
        </w:rPr>
      </w:pPr>
    </w:p>
    <w:p w14:paraId="5A3EB441" w14:textId="77777777" w:rsidR="00D32C47" w:rsidRPr="00790CFE" w:rsidRDefault="00D32C47" w:rsidP="00D32C47">
      <w:pPr>
        <w:keepNext/>
        <w:tabs>
          <w:tab w:val="left" w:pos="-1440"/>
        </w:tabs>
        <w:spacing w:before="0" w:after="0" w:line="240" w:lineRule="auto"/>
        <w:jc w:val="both"/>
        <w:rPr>
          <w:rFonts w:ascii="Times New Roman" w:hAnsi="Times New Roman" w:cs="Times New Roman"/>
          <w:b/>
        </w:rPr>
      </w:pPr>
      <w:r w:rsidRPr="00790CFE">
        <w:rPr>
          <w:rFonts w:ascii="Times New Roman" w:hAnsi="Times New Roman" w:cs="Times New Roman"/>
          <w:b/>
        </w:rPr>
        <w:t>4.</w:t>
      </w:r>
      <w:r w:rsidRPr="00790CFE">
        <w:rPr>
          <w:rFonts w:ascii="Times New Roman" w:hAnsi="Times New Roman" w:cs="Times New Roman"/>
          <w:b/>
        </w:rPr>
        <w:tab/>
      </w:r>
      <w:r w:rsidRPr="00790CFE">
        <w:rPr>
          <w:rFonts w:ascii="Times New Roman" w:hAnsi="Times New Roman" w:cs="Times New Roman"/>
          <w:b/>
          <w:u w:val="single"/>
        </w:rPr>
        <w:t>Termination.</w:t>
      </w:r>
    </w:p>
    <w:p w14:paraId="329608DE" w14:textId="77777777" w:rsidR="00D32C47" w:rsidRPr="00790CFE" w:rsidRDefault="00D32C47" w:rsidP="00D32C47">
      <w:pPr>
        <w:spacing w:before="0" w:after="0" w:line="240" w:lineRule="auto"/>
        <w:ind w:firstLine="720"/>
        <w:jc w:val="both"/>
        <w:rPr>
          <w:rFonts w:ascii="Times New Roman" w:hAnsi="Times New Roman" w:cs="Times New Roman"/>
          <w:iCs/>
        </w:rPr>
      </w:pPr>
      <w:r w:rsidRPr="00790CFE">
        <w:rPr>
          <w:rFonts w:ascii="Times New Roman" w:hAnsi="Times New Roman" w:cs="Times New Roman"/>
        </w:rPr>
        <w:t>A.</w:t>
      </w:r>
      <w:r w:rsidRPr="00790CFE">
        <w:rPr>
          <w:rFonts w:ascii="Times New Roman" w:hAnsi="Times New Roman" w:cs="Times New Roman"/>
          <w:color w:val="0000FF"/>
        </w:rPr>
        <w:tab/>
      </w:r>
      <w:r w:rsidRPr="00790CFE">
        <w:rPr>
          <w:rFonts w:ascii="Times New Roman" w:hAnsi="Times New Roman" w:cs="Times New Roman"/>
          <w:u w:val="single"/>
        </w:rPr>
        <w:t>Grounds</w:t>
      </w:r>
      <w:r w:rsidRPr="00790CFE">
        <w:rPr>
          <w:rFonts w:ascii="Times New Roman" w:hAnsi="Times New Roman" w:cs="Times New Roman"/>
        </w:rPr>
        <w:t xml:space="preserve">. The Agency may terminate this Agreement for convenience or cause.  The Contractor may only terminate this Agreement </w:t>
      </w:r>
      <w:r w:rsidRPr="00790CFE">
        <w:rPr>
          <w:rFonts w:ascii="Times New Roman" w:hAnsi="Times New Roman" w:cs="Times New Roman"/>
          <w:iCs/>
        </w:rPr>
        <w:t>based upon the Agency’s uncured, material breach of this Agreement.</w:t>
      </w:r>
    </w:p>
    <w:p w14:paraId="40DEEBAA" w14:textId="77777777" w:rsidR="00D32C47" w:rsidRPr="00790CFE" w:rsidRDefault="00D32C47" w:rsidP="00D32C47">
      <w:pPr>
        <w:spacing w:before="0" w:after="0" w:line="240" w:lineRule="auto"/>
        <w:ind w:firstLine="720"/>
        <w:jc w:val="both"/>
        <w:rPr>
          <w:rFonts w:ascii="Times New Roman" w:hAnsi="Times New Roman" w:cs="Times New Roman"/>
          <w:iCs/>
        </w:rPr>
      </w:pPr>
      <w:r w:rsidRPr="00790CFE">
        <w:rPr>
          <w:rFonts w:ascii="Times New Roman" w:hAnsi="Times New Roman" w:cs="Times New Roman"/>
          <w:iCs/>
        </w:rPr>
        <w:t>B.</w:t>
      </w:r>
      <w:r w:rsidRPr="00790CFE">
        <w:rPr>
          <w:rFonts w:ascii="Times New Roman" w:hAnsi="Times New Roman" w:cs="Times New Roman"/>
          <w:iCs/>
        </w:rPr>
        <w:tab/>
      </w:r>
      <w:r w:rsidRPr="00790CFE">
        <w:rPr>
          <w:rFonts w:ascii="Times New Roman" w:hAnsi="Times New Roman" w:cs="Times New Roman"/>
          <w:iCs/>
          <w:u w:val="single"/>
        </w:rPr>
        <w:t>Notice; Agency Opportunity to Cure.</w:t>
      </w:r>
      <w:r w:rsidRPr="00790CFE">
        <w:rPr>
          <w:rFonts w:ascii="Times New Roman" w:hAnsi="Times New Roman" w:cs="Times New Roman"/>
          <w:iCs/>
        </w:rPr>
        <w:t xml:space="preserve">  </w:t>
      </w:r>
    </w:p>
    <w:p w14:paraId="4303A961" w14:textId="77777777" w:rsidR="00D32C47" w:rsidRPr="00790CFE" w:rsidRDefault="00D32C47" w:rsidP="00D32C47">
      <w:pPr>
        <w:spacing w:before="0" w:after="0" w:line="240" w:lineRule="auto"/>
        <w:ind w:firstLine="1440"/>
        <w:jc w:val="both"/>
        <w:rPr>
          <w:rFonts w:ascii="Times New Roman" w:hAnsi="Times New Roman" w:cs="Times New Roman"/>
        </w:rPr>
      </w:pPr>
      <w:r w:rsidRPr="00790CFE">
        <w:rPr>
          <w:rFonts w:ascii="Times New Roman" w:hAnsi="Times New Roman" w:cs="Times New Roman"/>
          <w:iCs/>
        </w:rPr>
        <w:t>1.</w:t>
      </w:r>
      <w:r w:rsidRPr="00790CFE">
        <w:rPr>
          <w:rFonts w:ascii="Times New Roman" w:hAnsi="Times New Roman" w:cs="Times New Roman"/>
          <w:iCs/>
        </w:rPr>
        <w:tab/>
        <w:t xml:space="preserve">Except as otherwise provided in Paragraph (4)(B)(3), the Agency shall give Contractor written notice of termination </w:t>
      </w:r>
      <w:r w:rsidRPr="00790CFE">
        <w:rPr>
          <w:rFonts w:ascii="Times New Roman" w:hAnsi="Times New Roman" w:cs="Times New Roman"/>
        </w:rPr>
        <w:t xml:space="preserve">at least thirty (30) days prior to the intended date of termination.  </w:t>
      </w:r>
    </w:p>
    <w:p w14:paraId="7E85D928" w14:textId="31061AD9" w:rsidR="00D32C47" w:rsidRPr="00790CFE" w:rsidRDefault="00D32C47" w:rsidP="00D32C47">
      <w:pPr>
        <w:spacing w:before="0" w:after="0" w:line="240" w:lineRule="auto"/>
        <w:ind w:firstLine="1440"/>
        <w:jc w:val="both"/>
        <w:rPr>
          <w:rFonts w:ascii="Times New Roman" w:hAnsi="Times New Roman" w:cs="Times New Roman"/>
        </w:rPr>
      </w:pPr>
      <w:r w:rsidRPr="00790CFE">
        <w:rPr>
          <w:rFonts w:ascii="Times New Roman" w:hAnsi="Times New Roman" w:cs="Times New Roman"/>
        </w:rPr>
        <w:t>2.</w:t>
      </w:r>
      <w:r w:rsidRPr="00790CFE">
        <w:rPr>
          <w:rFonts w:ascii="Times New Roman" w:hAnsi="Times New Roman" w:cs="Times New Roman"/>
        </w:rPr>
        <w:tab/>
      </w:r>
      <w:r w:rsidRPr="00790CFE">
        <w:rPr>
          <w:rFonts w:ascii="Times New Roman" w:hAnsi="Times New Roman" w:cs="Times New Roman"/>
          <w:iCs/>
        </w:rPr>
        <w:t xml:space="preserve">Contractor shall give Agency written notice of termination </w:t>
      </w:r>
      <w:r w:rsidRPr="00790CFE">
        <w:rPr>
          <w:rFonts w:ascii="Times New Roman" w:hAnsi="Times New Roman" w:cs="Times New Roman"/>
        </w:rPr>
        <w:t>at least thirty (30) days prior to the intended date of termination, which notice shall: (</w:t>
      </w:r>
      <w:r w:rsidR="003F2658" w:rsidRPr="00790CFE">
        <w:rPr>
          <w:rFonts w:ascii="Times New Roman" w:hAnsi="Times New Roman" w:cs="Times New Roman"/>
        </w:rPr>
        <w:t>1</w:t>
      </w:r>
      <w:r w:rsidRPr="00790CFE">
        <w:rPr>
          <w:rFonts w:ascii="Times New Roman" w:hAnsi="Times New Roman" w:cs="Times New Roman"/>
        </w:rPr>
        <w:t>) identify all the Agency’s material breaches of this Agreement upon which the termination is based; and (</w:t>
      </w:r>
      <w:r w:rsidR="003F2658" w:rsidRPr="00790CFE">
        <w:rPr>
          <w:rFonts w:ascii="Times New Roman" w:hAnsi="Times New Roman" w:cs="Times New Roman"/>
        </w:rPr>
        <w:t>2</w:t>
      </w:r>
      <w:r w:rsidRPr="00790CFE">
        <w:rPr>
          <w:rFonts w:ascii="Times New Roman" w:hAnsi="Times New Roman" w:cs="Times New Roman"/>
        </w:rPr>
        <w:t>) state what the Agency must do to cure such material breaches.  Contractor’s notice of termination shall only be effective: (</w:t>
      </w:r>
      <w:r w:rsidR="003F2658" w:rsidRPr="00790CFE">
        <w:rPr>
          <w:rFonts w:ascii="Times New Roman" w:hAnsi="Times New Roman" w:cs="Times New Roman"/>
        </w:rPr>
        <w:t>1</w:t>
      </w:r>
      <w:r w:rsidRPr="00790CFE">
        <w:rPr>
          <w:rFonts w:ascii="Times New Roman" w:hAnsi="Times New Roman" w:cs="Times New Roman"/>
        </w:rPr>
        <w:t>) if the Agency does not cure all material breaches within the thirty (30) day notice period; or (</w:t>
      </w:r>
      <w:r w:rsidR="003F2658" w:rsidRPr="00790CFE">
        <w:rPr>
          <w:rFonts w:ascii="Times New Roman" w:hAnsi="Times New Roman" w:cs="Times New Roman"/>
        </w:rPr>
        <w:t>2</w:t>
      </w:r>
      <w:r w:rsidRPr="00790CFE">
        <w:rPr>
          <w:rFonts w:ascii="Times New Roman" w:hAnsi="Times New Roman" w:cs="Times New Roman"/>
        </w:rPr>
        <w:t xml:space="preserve">) in the case of material breaches that cannot be cured within thirty (30) days, the Agency does not, within the thirty (30) day notice period, notify the Contractor of its intent to cure and begin with due diligence to cure the material breach.  </w:t>
      </w:r>
    </w:p>
    <w:p w14:paraId="6FE8DB73" w14:textId="05F27DDE" w:rsidR="00D32C47" w:rsidRPr="00790CFE" w:rsidRDefault="00D32C47" w:rsidP="00D32C47">
      <w:pPr>
        <w:spacing w:before="0" w:after="0" w:line="240" w:lineRule="auto"/>
        <w:ind w:firstLine="1440"/>
        <w:jc w:val="both"/>
        <w:rPr>
          <w:rFonts w:ascii="Times New Roman" w:hAnsi="Times New Roman" w:cs="Times New Roman"/>
        </w:rPr>
      </w:pPr>
      <w:r w:rsidRPr="00790CFE">
        <w:rPr>
          <w:rFonts w:ascii="Times New Roman" w:hAnsi="Times New Roman" w:cs="Times New Roman"/>
        </w:rPr>
        <w:t>3.  Notwithstanding the foregoing, this Agreement may be terminated immediately upon written notice to the Contractor: (</w:t>
      </w:r>
      <w:r w:rsidR="003F2658" w:rsidRPr="00790CFE">
        <w:rPr>
          <w:rFonts w:ascii="Times New Roman" w:hAnsi="Times New Roman" w:cs="Times New Roman"/>
        </w:rPr>
        <w:t>1</w:t>
      </w:r>
      <w:r w:rsidRPr="00790CFE">
        <w:rPr>
          <w:rFonts w:ascii="Times New Roman" w:hAnsi="Times New Roman" w:cs="Times New Roman"/>
        </w:rPr>
        <w:t>) if the Contractor becomes unable to perform the services contracted for, as determined by the Agency; (</w:t>
      </w:r>
      <w:r w:rsidR="003F2658" w:rsidRPr="00790CFE">
        <w:rPr>
          <w:rFonts w:ascii="Times New Roman" w:hAnsi="Times New Roman" w:cs="Times New Roman"/>
        </w:rPr>
        <w:t>2</w:t>
      </w:r>
      <w:r w:rsidRPr="00790CFE">
        <w:rPr>
          <w:rFonts w:ascii="Times New Roman" w:hAnsi="Times New Roman" w:cs="Times New Roman"/>
        </w:rPr>
        <w:t>) if, during the term of this Agreement, the Contractor is suspended or debarred by the State Purchasing Agent; or (</w:t>
      </w:r>
      <w:r w:rsidR="003F2658" w:rsidRPr="00790CFE">
        <w:rPr>
          <w:rFonts w:ascii="Times New Roman" w:hAnsi="Times New Roman" w:cs="Times New Roman"/>
        </w:rPr>
        <w:t>3</w:t>
      </w:r>
      <w:r w:rsidRPr="00790CFE">
        <w:rPr>
          <w:rFonts w:ascii="Times New Roman" w:hAnsi="Times New Roman" w:cs="Times New Roman"/>
        </w:rPr>
        <w:t>) the Agreement is terminated pursuant to Paragraph 5 (Appropriations) of this Agreement.</w:t>
      </w:r>
    </w:p>
    <w:p w14:paraId="5337B7CC" w14:textId="77777777" w:rsidR="00D32C47" w:rsidRPr="00790CFE" w:rsidRDefault="00D32C47" w:rsidP="00D32C47">
      <w:pPr>
        <w:spacing w:before="0" w:after="0" w:line="240" w:lineRule="auto"/>
        <w:ind w:firstLine="720"/>
        <w:jc w:val="both"/>
        <w:rPr>
          <w:rFonts w:ascii="Times New Roman" w:hAnsi="Times New Roman" w:cs="Times New Roman"/>
          <w:i/>
          <w:iCs/>
          <w:u w:val="single"/>
        </w:rPr>
      </w:pPr>
      <w:r w:rsidRPr="00790CFE">
        <w:rPr>
          <w:rFonts w:ascii="Times New Roman" w:hAnsi="Times New Roman" w:cs="Times New Roman"/>
        </w:rPr>
        <w:t>C.</w:t>
      </w:r>
      <w:r w:rsidRPr="00790CFE">
        <w:rPr>
          <w:rFonts w:ascii="Times New Roman" w:hAnsi="Times New Roman" w:cs="Times New Roman"/>
        </w:rPr>
        <w:tab/>
      </w:r>
      <w:r w:rsidRPr="00790CFE">
        <w:rPr>
          <w:rFonts w:ascii="Times New Roman" w:hAnsi="Times New Roman" w:cs="Times New Roman"/>
          <w:u w:val="single"/>
        </w:rPr>
        <w:t>Liability.</w:t>
      </w:r>
      <w:r w:rsidRPr="00790CFE">
        <w:rPr>
          <w:rFonts w:ascii="Times New Roman" w:hAnsi="Times New Roman" w:cs="Times New Roman"/>
        </w:rPr>
        <w:t xml:space="preserve">  Except as otherwise expressly allowed or provided under this Agreement, the Agency’s sole liability upon termination shall be to pay for acceptable work performed prior to the Contractor’s receipt or issuance of a notice of termination; </w:t>
      </w:r>
      <w:r w:rsidRPr="00790CFE">
        <w:rPr>
          <w:rFonts w:ascii="Times New Roman" w:hAnsi="Times New Roman" w:cs="Times New Roman"/>
          <w:u w:val="single"/>
        </w:rPr>
        <w:t>provided</w:t>
      </w:r>
      <w:r w:rsidRPr="00790CFE">
        <w:rPr>
          <w:rFonts w:ascii="Times New Roman" w:hAnsi="Times New Roman" w:cs="Times New Roman"/>
        </w:rPr>
        <w:t xml:space="preserve">, </w:t>
      </w:r>
      <w:r w:rsidRPr="00790CFE">
        <w:rPr>
          <w:rFonts w:ascii="Times New Roman" w:hAnsi="Times New Roman" w:cs="Times New Roman"/>
          <w:u w:val="single"/>
        </w:rPr>
        <w:t>however</w:t>
      </w:r>
      <w:r w:rsidRPr="00790CFE">
        <w:rPr>
          <w:rFonts w:ascii="Times New Roman" w:hAnsi="Times New Roman" w:cs="Times New Roman"/>
        </w:rPr>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790CFE">
        <w:rPr>
          <w:rFonts w:ascii="Times New Roman" w:hAnsi="Times New Roman" w:cs="Times New Roman"/>
          <w:color w:val="0000FF"/>
        </w:rPr>
        <w:t xml:space="preserve"> </w:t>
      </w:r>
      <w:r w:rsidRPr="00790CFE">
        <w:rPr>
          <w:rFonts w:ascii="Times New Roman" w:hAnsi="Times New Roman" w:cs="Times New Roman"/>
          <w:i/>
          <w:iCs/>
          <w:u w:val="single"/>
        </w:rPr>
        <w:t xml:space="preserve">THIS PROVISION IS NOT EXCLUSIVE AND DOES NOT WAIVE THE </w:t>
      </w:r>
      <w:proofErr w:type="gramStart"/>
      <w:r w:rsidRPr="00790CFE">
        <w:rPr>
          <w:rFonts w:ascii="Times New Roman" w:hAnsi="Times New Roman" w:cs="Times New Roman"/>
          <w:i/>
          <w:iCs/>
          <w:u w:val="single"/>
        </w:rPr>
        <w:t>AGENCY’S OTHER</w:t>
      </w:r>
      <w:proofErr w:type="gramEnd"/>
      <w:r w:rsidRPr="00790CFE">
        <w:rPr>
          <w:rFonts w:ascii="Times New Roman" w:hAnsi="Times New Roman" w:cs="Times New Roman"/>
          <w:i/>
          <w:iCs/>
          <w:u w:val="single"/>
        </w:rPr>
        <w:t xml:space="preserve"> LEGAL RIGHTS AND REMEDIES CAUSED BY THE CONTRACTOR'S DEFAULT/BREACH OF THIS AGREEMENT.</w:t>
      </w:r>
    </w:p>
    <w:p w14:paraId="1B92F20A" w14:textId="77777777" w:rsidR="00D32C47" w:rsidRPr="00790CFE" w:rsidRDefault="00D32C47" w:rsidP="00D32C47">
      <w:pPr>
        <w:spacing w:before="0" w:after="0" w:line="240" w:lineRule="auto"/>
        <w:ind w:firstLine="720"/>
        <w:jc w:val="both"/>
        <w:rPr>
          <w:rFonts w:ascii="Times New Roman" w:hAnsi="Times New Roman" w:cs="Times New Roman"/>
          <w:i/>
          <w:iCs/>
          <w:u w:val="single"/>
        </w:rPr>
      </w:pPr>
    </w:p>
    <w:p w14:paraId="6F5C36CE" w14:textId="7C16834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D.</w:t>
      </w:r>
      <w:r w:rsidRPr="00790CFE">
        <w:rPr>
          <w:rFonts w:ascii="Times New Roman" w:hAnsi="Times New Roman" w:cs="Times New Roman"/>
        </w:rPr>
        <w:tab/>
      </w:r>
      <w:r w:rsidRPr="00790CFE">
        <w:rPr>
          <w:rFonts w:ascii="Times New Roman" w:hAnsi="Times New Roman" w:cs="Times New Roman"/>
          <w:u w:val="single"/>
        </w:rPr>
        <w:t>Termination Management</w:t>
      </w:r>
      <w:r w:rsidRPr="00790CFE">
        <w:rPr>
          <w:rFonts w:ascii="Times New Roman" w:hAnsi="Times New Roman" w:cs="Times New Roman"/>
        </w:rPr>
        <w:t xml:space="preserve">. Immediately upon receipt by either the Agency or the Contractor of notice of termination of this Agreement, the Contractor shall: </w:t>
      </w:r>
      <w:r w:rsidR="003F2658" w:rsidRPr="00790CFE">
        <w:rPr>
          <w:rFonts w:ascii="Times New Roman" w:hAnsi="Times New Roman" w:cs="Times New Roman"/>
        </w:rPr>
        <w:t>(</w:t>
      </w:r>
      <w:r w:rsidRPr="00790CFE">
        <w:rPr>
          <w:rFonts w:ascii="Times New Roman" w:hAnsi="Times New Roman" w:cs="Times New Roman"/>
        </w:rPr>
        <w:t xml:space="preserve">1) not incur any further obligations for salaries, services or any other expenditure of funds under this Agreement without written approval of the Agency; </w:t>
      </w:r>
      <w:r w:rsidR="002746FA" w:rsidRPr="00790CFE">
        <w:rPr>
          <w:rFonts w:ascii="Times New Roman" w:hAnsi="Times New Roman" w:cs="Times New Roman"/>
        </w:rPr>
        <w:t>(</w:t>
      </w:r>
      <w:r w:rsidRPr="00790CFE">
        <w:rPr>
          <w:rFonts w:ascii="Times New Roman" w:hAnsi="Times New Roman" w:cs="Times New Roman"/>
        </w:rPr>
        <w:t xml:space="preserve">2) comply with all directives issued by the Agency in the </w:t>
      </w:r>
      <w:r w:rsidRPr="00790CFE">
        <w:rPr>
          <w:rFonts w:ascii="Times New Roman" w:hAnsi="Times New Roman" w:cs="Times New Roman"/>
        </w:rPr>
        <w:lastRenderedPageBreak/>
        <w:t xml:space="preserve">notice of termination as to the performance of work under this Agreement; and </w:t>
      </w:r>
      <w:r w:rsidR="002746FA" w:rsidRPr="00790CFE">
        <w:rPr>
          <w:rFonts w:ascii="Times New Roman" w:hAnsi="Times New Roman" w:cs="Times New Roman"/>
        </w:rPr>
        <w:t>(</w:t>
      </w:r>
      <w:r w:rsidRPr="00790CFE">
        <w:rPr>
          <w:rFonts w:ascii="Times New Roman" w:hAnsi="Times New Roman" w:cs="Times New Roman"/>
        </w:rPr>
        <w:t>3) take such action as the Agency shall direct for the protection, preservation, retention or transfer of all property titled to the Agency and records generated under this Agreement. Any non-expendable personal property or equipment provided to or purchased by the Contractor with contract funds shall become property of the Agency upon termination and shall be submitted to the agency as soon as practicable.</w:t>
      </w:r>
    </w:p>
    <w:p w14:paraId="3FAF807C" w14:textId="77777777" w:rsidR="00D32C47" w:rsidRPr="00790CFE" w:rsidRDefault="00D32C47" w:rsidP="00D32C47">
      <w:pPr>
        <w:spacing w:before="0" w:after="0" w:line="240" w:lineRule="auto"/>
        <w:jc w:val="both"/>
        <w:rPr>
          <w:rFonts w:ascii="Times New Roman" w:hAnsi="Times New Roman" w:cs="Times New Roman"/>
        </w:rPr>
      </w:pPr>
    </w:p>
    <w:p w14:paraId="4AE0F46E"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iCs/>
        </w:rPr>
        <w:t>5</w:t>
      </w:r>
      <w:r w:rsidRPr="00790CFE">
        <w:rPr>
          <w:rFonts w:ascii="Times New Roman" w:hAnsi="Times New Roman" w:cs="Times New Roman"/>
          <w:b/>
          <w:i/>
          <w:iCs/>
        </w:rPr>
        <w:t>.</w:t>
      </w:r>
      <w:r w:rsidRPr="00790CFE">
        <w:rPr>
          <w:rFonts w:ascii="Times New Roman" w:hAnsi="Times New Roman" w:cs="Times New Roman"/>
          <w:b/>
          <w:i/>
          <w:iCs/>
        </w:rPr>
        <w:tab/>
      </w:r>
      <w:r w:rsidRPr="00790CFE">
        <w:rPr>
          <w:rFonts w:ascii="Times New Roman" w:hAnsi="Times New Roman" w:cs="Times New Roman"/>
          <w:b/>
          <w:u w:val="single"/>
        </w:rPr>
        <w:t>Appropriations.</w:t>
      </w:r>
    </w:p>
    <w:p w14:paraId="330E0291"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to agree to the reduced funding, within thirty (30) days of receipt of the proposed amendment.</w:t>
      </w:r>
    </w:p>
    <w:p w14:paraId="3B855004" w14:textId="77777777" w:rsidR="00D32C47" w:rsidRPr="00790CFE" w:rsidRDefault="00D32C47" w:rsidP="00D32C47">
      <w:pPr>
        <w:spacing w:before="0" w:after="0" w:line="240" w:lineRule="auto"/>
        <w:jc w:val="both"/>
        <w:rPr>
          <w:rFonts w:ascii="Times New Roman" w:hAnsi="Times New Roman" w:cs="Times New Roman"/>
        </w:rPr>
      </w:pPr>
    </w:p>
    <w:p w14:paraId="045B6D0B"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6.</w:t>
      </w:r>
      <w:r w:rsidRPr="00790CFE">
        <w:rPr>
          <w:rFonts w:ascii="Times New Roman" w:hAnsi="Times New Roman" w:cs="Times New Roman"/>
          <w:b/>
        </w:rPr>
        <w:tab/>
      </w:r>
      <w:r w:rsidRPr="00790CFE">
        <w:rPr>
          <w:rFonts w:ascii="Times New Roman" w:hAnsi="Times New Roman" w:cs="Times New Roman"/>
          <w:b/>
          <w:u w:val="single"/>
        </w:rPr>
        <w:t>Status of Contractor.</w:t>
      </w:r>
    </w:p>
    <w:p w14:paraId="4272EC54"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 xml:space="preserve">The Contractor and its agents and employees are independent contractors performing professional services for the Agency and are not employees of the State of New Mexico. The Contractor and its agents and employees shall not accrue leave, retirement, insurance, bonding, use of state vehicles, or any other benefits afforded to employees of the State of New Mexico </w:t>
      </w:r>
      <w:proofErr w:type="gramStart"/>
      <w:r w:rsidRPr="00790CFE">
        <w:rPr>
          <w:rFonts w:ascii="Times New Roman" w:hAnsi="Times New Roman" w:cs="Times New Roman"/>
        </w:rPr>
        <w:t>as a result of</w:t>
      </w:r>
      <w:proofErr w:type="gramEnd"/>
      <w:r w:rsidRPr="00790CFE">
        <w:rPr>
          <w:rFonts w:ascii="Times New Roman" w:hAnsi="Times New Roman" w:cs="Times New Roman"/>
        </w:rPr>
        <w:t xml:space="preserve"> this Agreement. The Contractor acknowledges that all sums received hereunder are 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4DE1283C" w14:textId="77777777" w:rsidR="00D32C47" w:rsidRPr="00790CFE" w:rsidRDefault="00D32C47" w:rsidP="00D32C47">
      <w:pPr>
        <w:spacing w:before="0" w:after="0" w:line="240" w:lineRule="auto"/>
        <w:ind w:left="720" w:hanging="720"/>
        <w:jc w:val="both"/>
        <w:rPr>
          <w:rFonts w:ascii="Times New Roman" w:hAnsi="Times New Roman" w:cs="Times New Roman"/>
        </w:rPr>
      </w:pPr>
    </w:p>
    <w:p w14:paraId="51D157D8"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b/>
        </w:rPr>
        <w:t>7.</w:t>
      </w:r>
      <w:r w:rsidRPr="00790CFE">
        <w:rPr>
          <w:rFonts w:ascii="Times New Roman" w:hAnsi="Times New Roman" w:cs="Times New Roman"/>
          <w:b/>
        </w:rPr>
        <w:tab/>
      </w:r>
      <w:r w:rsidRPr="00790CFE">
        <w:rPr>
          <w:rFonts w:ascii="Times New Roman" w:hAnsi="Times New Roman" w:cs="Times New Roman"/>
          <w:b/>
          <w:u w:val="single"/>
        </w:rPr>
        <w:t>Assignment.</w:t>
      </w:r>
    </w:p>
    <w:p w14:paraId="6723CF56"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The Contractor shall not assign or transfer any interest in this Agreement or assign any claims for money due or to become due under this Agreement without the prior written approval of the Agency.</w:t>
      </w:r>
    </w:p>
    <w:p w14:paraId="63D5F639" w14:textId="77777777" w:rsidR="00D32C47" w:rsidRPr="00790CFE" w:rsidRDefault="00D32C47" w:rsidP="00D32C47">
      <w:pPr>
        <w:spacing w:before="0" w:after="0" w:line="240" w:lineRule="auto"/>
        <w:jc w:val="both"/>
        <w:rPr>
          <w:rFonts w:ascii="Times New Roman" w:hAnsi="Times New Roman" w:cs="Times New Roman"/>
        </w:rPr>
      </w:pPr>
    </w:p>
    <w:p w14:paraId="2253DCB3"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8.</w:t>
      </w:r>
      <w:r w:rsidRPr="00790CFE">
        <w:rPr>
          <w:rFonts w:ascii="Times New Roman" w:hAnsi="Times New Roman" w:cs="Times New Roman"/>
          <w:b/>
        </w:rPr>
        <w:tab/>
      </w:r>
      <w:r w:rsidRPr="00790CFE">
        <w:rPr>
          <w:rFonts w:ascii="Times New Roman" w:hAnsi="Times New Roman" w:cs="Times New Roman"/>
          <w:b/>
          <w:u w:val="single"/>
        </w:rPr>
        <w:t>Subcontracting.</w:t>
      </w:r>
    </w:p>
    <w:p w14:paraId="06467966"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The Contractor shall not subcontract any portion of the services to be performed under this Agreement without the prior written approval of the Agency. No such subcontract shall relieve the primary Contractor from its obligations and liabilities under this Agreement, nor shall any subcontract obligate direct payment from the Procuring Agency.</w:t>
      </w:r>
    </w:p>
    <w:p w14:paraId="58AC04A3" w14:textId="77777777" w:rsidR="00D32C47" w:rsidRPr="00790CFE" w:rsidRDefault="00D32C47" w:rsidP="00D32C47">
      <w:pPr>
        <w:spacing w:before="0" w:after="0" w:line="240" w:lineRule="auto"/>
        <w:jc w:val="both"/>
        <w:rPr>
          <w:rFonts w:ascii="Times New Roman" w:hAnsi="Times New Roman" w:cs="Times New Roman"/>
        </w:rPr>
      </w:pPr>
    </w:p>
    <w:p w14:paraId="5A3ABF19"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9.</w:t>
      </w:r>
      <w:r w:rsidRPr="00790CFE">
        <w:rPr>
          <w:rFonts w:ascii="Times New Roman" w:hAnsi="Times New Roman" w:cs="Times New Roman"/>
          <w:b/>
        </w:rPr>
        <w:tab/>
      </w:r>
      <w:r w:rsidRPr="00790CFE">
        <w:rPr>
          <w:rFonts w:ascii="Times New Roman" w:hAnsi="Times New Roman" w:cs="Times New Roman"/>
          <w:b/>
          <w:u w:val="single"/>
        </w:rPr>
        <w:t>Release.</w:t>
      </w:r>
    </w:p>
    <w:p w14:paraId="1AC212C7"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Final payment of the amounts due under this Agreement shall operate as a release of the Agency, its officers and employees, and the State of New Mexico from all liabilities, claims and obligations whatsoever arising from or under this Agreement.</w:t>
      </w:r>
    </w:p>
    <w:p w14:paraId="225716F7" w14:textId="77777777" w:rsidR="00D32C47" w:rsidRPr="00790CFE" w:rsidRDefault="00D32C47" w:rsidP="00D32C47">
      <w:pPr>
        <w:spacing w:before="0" w:after="0" w:line="240" w:lineRule="auto"/>
        <w:jc w:val="both"/>
        <w:rPr>
          <w:rFonts w:ascii="Times New Roman" w:hAnsi="Times New Roman" w:cs="Times New Roman"/>
        </w:rPr>
      </w:pPr>
    </w:p>
    <w:p w14:paraId="0218BDD4"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lastRenderedPageBreak/>
        <w:t>10.</w:t>
      </w:r>
      <w:r w:rsidRPr="00790CFE">
        <w:rPr>
          <w:rFonts w:ascii="Times New Roman" w:hAnsi="Times New Roman" w:cs="Times New Roman"/>
          <w:b/>
        </w:rPr>
        <w:tab/>
      </w:r>
      <w:r w:rsidRPr="00790CFE">
        <w:rPr>
          <w:rFonts w:ascii="Times New Roman" w:hAnsi="Times New Roman" w:cs="Times New Roman"/>
          <w:b/>
          <w:u w:val="single"/>
        </w:rPr>
        <w:t>Confidentiality.</w:t>
      </w:r>
    </w:p>
    <w:p w14:paraId="0A37150F"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7E2F85EA" w14:textId="77777777" w:rsidR="00D32C47" w:rsidRPr="00790CFE" w:rsidRDefault="00D32C47" w:rsidP="00D32C47">
      <w:pPr>
        <w:spacing w:before="0" w:after="0" w:line="240" w:lineRule="auto"/>
        <w:jc w:val="both"/>
        <w:rPr>
          <w:rFonts w:ascii="Times New Roman" w:hAnsi="Times New Roman" w:cs="Times New Roman"/>
        </w:rPr>
      </w:pPr>
    </w:p>
    <w:p w14:paraId="00314BF4"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11.</w:t>
      </w:r>
      <w:r w:rsidRPr="00790CFE">
        <w:rPr>
          <w:rFonts w:ascii="Times New Roman" w:hAnsi="Times New Roman" w:cs="Times New Roman"/>
          <w:b/>
        </w:rPr>
        <w:tab/>
      </w:r>
      <w:r w:rsidRPr="00790CFE">
        <w:rPr>
          <w:rFonts w:ascii="Times New Roman" w:hAnsi="Times New Roman" w:cs="Times New Roman"/>
          <w:b/>
          <w:u w:val="single"/>
        </w:rPr>
        <w:t>Product of Service -- Copyright.</w:t>
      </w:r>
    </w:p>
    <w:p w14:paraId="7E3B6DD5"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All materials developed or acquired by the Contractor under this Agreement shall become the property of the State of New Mexico and shall be delivered to the Agency no later than the termination date of this Agreement. Nothing developed or produced, in whole or in part, by the Contractor under this Agreement shall be the subject of an application for copyright or other claim of ownership by or on behalf of the Contractor.</w:t>
      </w:r>
    </w:p>
    <w:p w14:paraId="48F18C4D" w14:textId="77777777" w:rsidR="00D32C47" w:rsidRPr="00790CFE" w:rsidRDefault="00D32C47" w:rsidP="00D32C47">
      <w:pPr>
        <w:spacing w:before="0" w:after="0" w:line="240" w:lineRule="auto"/>
        <w:jc w:val="both"/>
        <w:rPr>
          <w:rFonts w:ascii="Times New Roman" w:hAnsi="Times New Roman" w:cs="Times New Roman"/>
        </w:rPr>
      </w:pPr>
    </w:p>
    <w:p w14:paraId="75A03ADD"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12.</w:t>
      </w:r>
      <w:r w:rsidRPr="00790CFE">
        <w:rPr>
          <w:rFonts w:ascii="Times New Roman" w:hAnsi="Times New Roman" w:cs="Times New Roman"/>
          <w:b/>
        </w:rPr>
        <w:tab/>
      </w:r>
      <w:r w:rsidRPr="00790CFE">
        <w:rPr>
          <w:rFonts w:ascii="Times New Roman" w:hAnsi="Times New Roman" w:cs="Times New Roman"/>
          <w:b/>
          <w:u w:val="single"/>
        </w:rPr>
        <w:t>Conflict of Interest; Governmental Conduct Act.</w:t>
      </w:r>
    </w:p>
    <w:p w14:paraId="1EFF28C6"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A.</w:t>
      </w:r>
      <w:r w:rsidRPr="00790CFE">
        <w:rPr>
          <w:rFonts w:ascii="Times New Roman" w:hAnsi="Times New Roman" w:cs="Times New Roman"/>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3DCBEA67" w14:textId="77777777" w:rsidR="00D32C47" w:rsidRPr="00790CFE" w:rsidRDefault="00D32C47" w:rsidP="00D32C47">
      <w:pPr>
        <w:tabs>
          <w:tab w:val="left" w:pos="-1440"/>
        </w:tabs>
        <w:spacing w:before="0" w:after="0" w:line="240" w:lineRule="auto"/>
        <w:jc w:val="both"/>
        <w:rPr>
          <w:rFonts w:ascii="Times New Roman" w:hAnsi="Times New Roman" w:cs="Times New Roman"/>
        </w:rPr>
      </w:pPr>
    </w:p>
    <w:p w14:paraId="52EC4D47"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B.</w:t>
      </w:r>
      <w:r w:rsidRPr="00790CFE">
        <w:rPr>
          <w:rFonts w:ascii="Times New Roman" w:hAnsi="Times New Roman" w:cs="Times New Roman"/>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4E5D9128" w14:textId="77777777"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1)</w:t>
      </w:r>
      <w:r w:rsidRPr="00790CFE">
        <w:rPr>
          <w:rFonts w:ascii="Times New Roman" w:hAnsi="Times New Roman" w:cs="Times New Roman"/>
        </w:rPr>
        <w:tab/>
        <w:t>in accordance with NMSA 1978, § 10-16-4.3, the Contractor does not employ, has not employed, and will not employ during the term of this Agreement any Agency employee while such employee was or is employed by the Agency and participating directly or indirectly in the Agency’s contracting process;</w:t>
      </w:r>
    </w:p>
    <w:p w14:paraId="769688BD" w14:textId="59B60A86"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2)</w:t>
      </w:r>
      <w:r w:rsidRPr="00790CFE">
        <w:rPr>
          <w:rFonts w:ascii="Times New Roman" w:hAnsi="Times New Roman" w:cs="Times New Roman"/>
        </w:rPr>
        <w:tab/>
        <w:t>this Agreement complies with NMSA 1978, § 10-16-7(A) because</w:t>
      </w:r>
      <w:r w:rsidR="00FC2C22" w:rsidRPr="00790CFE">
        <w:rPr>
          <w:rFonts w:ascii="Times New Roman" w:hAnsi="Times New Roman" w:cs="Times New Roman"/>
        </w:rPr>
        <w:t>:</w:t>
      </w:r>
      <w:r w:rsidRPr="00790CFE">
        <w:rPr>
          <w:rFonts w:ascii="Times New Roman" w:hAnsi="Times New Roman" w:cs="Times New Roman"/>
        </w:rPr>
        <w:t xml:space="preserve"> (</w:t>
      </w:r>
      <w:proofErr w:type="spellStart"/>
      <w:r w:rsidRPr="00790CFE">
        <w:rPr>
          <w:rFonts w:ascii="Times New Roman" w:hAnsi="Times New Roman" w:cs="Times New Roman"/>
        </w:rPr>
        <w:t>i</w:t>
      </w:r>
      <w:proofErr w:type="spellEnd"/>
      <w:r w:rsidRPr="00790CFE">
        <w:rPr>
          <w:rFonts w:ascii="Times New Roman" w:hAnsi="Times New Roman" w:cs="Times New Roman"/>
        </w:rPr>
        <w:t>)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0808B95E" w14:textId="5724C182"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3)</w:t>
      </w:r>
      <w:r w:rsidRPr="00790CFE">
        <w:rPr>
          <w:rFonts w:ascii="Times New Roman" w:hAnsi="Times New Roman" w:cs="Times New Roman"/>
        </w:rPr>
        <w:tab/>
        <w:t>in accordance with NMSA 1978, § 10-16-8</w:t>
      </w:r>
      <w:r w:rsidR="00274031" w:rsidRPr="00790CFE">
        <w:rPr>
          <w:rFonts w:ascii="Times New Roman" w:hAnsi="Times New Roman" w:cs="Times New Roman"/>
        </w:rPr>
        <w:t>(</w:t>
      </w:r>
      <w:r w:rsidRPr="00790CFE">
        <w:rPr>
          <w:rFonts w:ascii="Times New Roman" w:hAnsi="Times New Roman" w:cs="Times New Roman"/>
        </w:rPr>
        <w:t>A), (</w:t>
      </w:r>
      <w:proofErr w:type="spellStart"/>
      <w:r w:rsidRPr="00790CFE">
        <w:rPr>
          <w:rFonts w:ascii="Times New Roman" w:hAnsi="Times New Roman" w:cs="Times New Roman"/>
        </w:rPr>
        <w:t>i</w:t>
      </w:r>
      <w:proofErr w:type="spellEnd"/>
      <w:r w:rsidRPr="00790CFE">
        <w:rPr>
          <w:rFonts w:ascii="Times New Roman" w:hAnsi="Times New Roman" w:cs="Times New Roman"/>
        </w:rPr>
        <w:t>)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Agency's making this Agreement;</w:t>
      </w:r>
    </w:p>
    <w:p w14:paraId="51BC049E" w14:textId="69B75666"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4)</w:t>
      </w:r>
      <w:r w:rsidRPr="00790CFE">
        <w:rPr>
          <w:rFonts w:ascii="Times New Roman" w:hAnsi="Times New Roman" w:cs="Times New Roman"/>
        </w:rPr>
        <w:tab/>
        <w:t>this Agreement complies with NMSA 1978, § 10-16-9(A) because</w:t>
      </w:r>
      <w:r w:rsidR="0078088E" w:rsidRPr="00790CFE">
        <w:rPr>
          <w:rFonts w:ascii="Times New Roman" w:hAnsi="Times New Roman" w:cs="Times New Roman"/>
        </w:rPr>
        <w:t>:</w:t>
      </w:r>
      <w:r w:rsidRPr="00790CFE">
        <w:rPr>
          <w:rFonts w:ascii="Times New Roman" w:hAnsi="Times New Roman" w:cs="Times New Roman"/>
        </w:rPr>
        <w:t xml:space="preserve"> (</w:t>
      </w:r>
      <w:proofErr w:type="spellStart"/>
      <w:r w:rsidRPr="00790CFE">
        <w:rPr>
          <w:rFonts w:ascii="Times New Roman" w:hAnsi="Times New Roman" w:cs="Times New Roman"/>
        </w:rPr>
        <w:t>i</w:t>
      </w:r>
      <w:proofErr w:type="spellEnd"/>
      <w:r w:rsidRPr="00790CFE">
        <w:rPr>
          <w:rFonts w:ascii="Times New Roman" w:hAnsi="Times New Roman" w:cs="Times New Roman"/>
        </w:rPr>
        <w:t xml:space="preserve">) the Contractor is not a legislator; (ii) the Contractor is not a member of a legislator's family; (iii) the Contractor is not a business in which a legislator or a legislator's family has a substantial interest; or (iv) if the Contractor is a legislator, a member of a legislator’s </w:t>
      </w:r>
      <w:r w:rsidRPr="00790CFE">
        <w:rPr>
          <w:rFonts w:ascii="Times New Roman" w:hAnsi="Times New Roman" w:cs="Times New Roman"/>
        </w:rPr>
        <w:lastRenderedPageBreak/>
        <w:t>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350A0774" w14:textId="77777777"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5)</w:t>
      </w:r>
      <w:r w:rsidRPr="00790CFE">
        <w:rPr>
          <w:rFonts w:ascii="Times New Roman" w:hAnsi="Times New Roman" w:cs="Times New Roman"/>
        </w:rPr>
        <w:tab/>
        <w:t>in accordance with NMSA 1978, § 10-16-13, the Contractor has not directly participated in the preparation of specifications, qualifications or evaluation criteria for this Agreement or any procurement related to this Agreement; and</w:t>
      </w:r>
    </w:p>
    <w:p w14:paraId="5CCCAFC0" w14:textId="17A97CB6"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r w:rsidRPr="00790CFE">
        <w:rPr>
          <w:rFonts w:ascii="Times New Roman" w:hAnsi="Times New Roman" w:cs="Times New Roman"/>
        </w:rPr>
        <w:t>6)</w:t>
      </w:r>
      <w:r w:rsidRPr="00790CFE">
        <w:rPr>
          <w:rFonts w:ascii="Times New Roman" w:hAnsi="Times New Roman" w:cs="Times New Roman"/>
        </w:rPr>
        <w:tab/>
        <w:t>in accordance with NMSA 1978, § 10-16-3 and § 10-16-13.3, the Contractor has not contributed, and during the term of this Agreement shall not contribute, anything of value to a public officer or employee of the Agency.</w:t>
      </w:r>
      <w:r w:rsidR="00A6127A" w:rsidRPr="00790CFE">
        <w:rPr>
          <w:rFonts w:ascii="Times New Roman" w:hAnsi="Times New Roman" w:cs="Times New Roman"/>
        </w:rPr>
        <w:t xml:space="preserve"> </w:t>
      </w:r>
    </w:p>
    <w:p w14:paraId="337F44F3" w14:textId="77777777" w:rsidR="00D32C47" w:rsidRPr="00790CFE" w:rsidRDefault="00D32C47" w:rsidP="00D32C47">
      <w:pPr>
        <w:tabs>
          <w:tab w:val="left" w:pos="-1440"/>
        </w:tabs>
        <w:spacing w:before="0" w:after="0" w:line="240" w:lineRule="auto"/>
        <w:ind w:left="720" w:firstLine="720"/>
        <w:jc w:val="both"/>
        <w:rPr>
          <w:rFonts w:ascii="Times New Roman" w:hAnsi="Times New Roman" w:cs="Times New Roman"/>
        </w:rPr>
      </w:pPr>
    </w:p>
    <w:p w14:paraId="3484DCD8"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C.</w:t>
      </w:r>
      <w:r w:rsidRPr="00790CFE">
        <w:rPr>
          <w:rFonts w:ascii="Times New Roman" w:hAnsi="Times New Roman" w:cs="Times New Roman"/>
        </w:rPr>
        <w:tab/>
        <w:t>Contractor’s representations and warranties in Subparagraphs A and B of this Paragraph 12 (Conflict of Interest; Governmental Conduct Act) are material representations of fact upon which the Agency relied when this Agreement was entered into by the parties. Contractor shall provide immediate written notice to the Agency if, at any time during the term of this Agreement, Contractor learns that Contractor’s representations and warranties in Subparagraphs A and B of this Paragraph 12 were erroneous on the effective date of this Agreement or have become erroneous by reason of new or changed circumstances. If it is later determined that Contractor’s representations and warranties in Subparagraphs A and B of this Paragraph 12 were erroneous on the effective date of this Agreement or have become erroneous by reason of new or changed circumstances, in addition to other remedies available to the Agency and notwithstanding anything in the Agreement to the contrary, the Agency may immediately terminate the Agreement.</w:t>
      </w:r>
    </w:p>
    <w:p w14:paraId="681917A5" w14:textId="77777777" w:rsidR="00D32C47" w:rsidRPr="00790CFE" w:rsidRDefault="00D32C47" w:rsidP="00D32C47">
      <w:pPr>
        <w:tabs>
          <w:tab w:val="left" w:pos="-1440"/>
        </w:tabs>
        <w:spacing w:before="0" w:after="0" w:line="240" w:lineRule="auto"/>
        <w:jc w:val="both"/>
        <w:rPr>
          <w:rFonts w:ascii="Times New Roman" w:hAnsi="Times New Roman" w:cs="Times New Roman"/>
        </w:rPr>
      </w:pPr>
    </w:p>
    <w:p w14:paraId="25ACF23B"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D.</w:t>
      </w:r>
      <w:r w:rsidRPr="00790CFE">
        <w:rPr>
          <w:rFonts w:ascii="Times New Roman" w:hAnsi="Times New Roman" w:cs="Times New Roman"/>
        </w:rPr>
        <w:tab/>
        <w:t>All terms defined in the Governmental Conduct Act have the same meaning in this Paragraph 12(B).</w:t>
      </w:r>
    </w:p>
    <w:p w14:paraId="76D57A60" w14:textId="77777777" w:rsidR="00D32C47" w:rsidRPr="00790CFE" w:rsidRDefault="00D32C47" w:rsidP="00D32C47">
      <w:pPr>
        <w:spacing w:before="0" w:after="0" w:line="240" w:lineRule="auto"/>
        <w:jc w:val="both"/>
        <w:rPr>
          <w:rFonts w:ascii="Times New Roman" w:hAnsi="Times New Roman" w:cs="Times New Roman"/>
        </w:rPr>
      </w:pPr>
    </w:p>
    <w:p w14:paraId="76C4B6DF"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13.</w:t>
      </w:r>
      <w:r w:rsidRPr="00790CFE">
        <w:rPr>
          <w:rFonts w:ascii="Times New Roman" w:hAnsi="Times New Roman" w:cs="Times New Roman"/>
          <w:b/>
        </w:rPr>
        <w:tab/>
      </w:r>
      <w:r w:rsidRPr="00790CFE">
        <w:rPr>
          <w:rFonts w:ascii="Times New Roman" w:hAnsi="Times New Roman" w:cs="Times New Roman"/>
          <w:b/>
          <w:u w:val="single"/>
        </w:rPr>
        <w:t>Amendment.</w:t>
      </w:r>
    </w:p>
    <w:p w14:paraId="73A88EE8"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A.</w:t>
      </w:r>
      <w:r w:rsidRPr="00790CFE">
        <w:rPr>
          <w:rFonts w:ascii="Times New Roman" w:hAnsi="Times New Roman" w:cs="Times New Roman"/>
        </w:rPr>
        <w:tab/>
        <w:t>This Agreement shall not be altered, changed or amended except by instrument in writing executed by the parties hereto and all other required signatories.</w:t>
      </w:r>
    </w:p>
    <w:p w14:paraId="247F4AE7" w14:textId="77777777" w:rsidR="00D32C47" w:rsidRPr="00790CFE" w:rsidRDefault="00D32C47" w:rsidP="00D32C47">
      <w:pPr>
        <w:tabs>
          <w:tab w:val="left" w:pos="-1440"/>
        </w:tabs>
        <w:spacing w:before="0" w:after="0" w:line="240" w:lineRule="auto"/>
        <w:jc w:val="both"/>
        <w:rPr>
          <w:rFonts w:ascii="Times New Roman" w:hAnsi="Times New Roman" w:cs="Times New Roman"/>
        </w:rPr>
      </w:pPr>
    </w:p>
    <w:p w14:paraId="426933B2" w14:textId="26D857B4"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B.</w:t>
      </w:r>
      <w:r w:rsidRPr="00790CFE">
        <w:rPr>
          <w:rFonts w:ascii="Times New Roman" w:hAnsi="Times New Roman" w:cs="Times New Roman"/>
        </w:rPr>
        <w:tab/>
        <w:t xml:space="preserve">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w:t>
      </w:r>
      <w:r w:rsidR="00616516" w:rsidRPr="00790CFE">
        <w:rPr>
          <w:rFonts w:ascii="Times New Roman" w:hAnsi="Times New Roman" w:cs="Times New Roman"/>
        </w:rPr>
        <w:t xml:space="preserve">Paragraph </w:t>
      </w:r>
      <w:r w:rsidRPr="00790CFE">
        <w:rPr>
          <w:rFonts w:ascii="Times New Roman" w:hAnsi="Times New Roman" w:cs="Times New Roman"/>
        </w:rPr>
        <w:t>4</w:t>
      </w:r>
      <w:r w:rsidR="00616516" w:rsidRPr="00790CFE">
        <w:rPr>
          <w:rFonts w:ascii="Times New Roman" w:hAnsi="Times New Roman" w:cs="Times New Roman"/>
        </w:rPr>
        <w:t xml:space="preserve"> (Termination)</w:t>
      </w:r>
      <w:r w:rsidRPr="00790CFE">
        <w:rPr>
          <w:rFonts w:ascii="Times New Roman" w:hAnsi="Times New Roman" w:cs="Times New Roman"/>
        </w:rPr>
        <w:t xml:space="preserve"> herein, or to agree to the reduced funding.</w:t>
      </w:r>
    </w:p>
    <w:p w14:paraId="58F0FAD8" w14:textId="77777777" w:rsidR="00D32C47" w:rsidRPr="00790CFE" w:rsidRDefault="00D32C47" w:rsidP="00D32C47">
      <w:pPr>
        <w:spacing w:before="0" w:after="0" w:line="240" w:lineRule="auto"/>
        <w:ind w:left="720" w:hanging="720"/>
        <w:jc w:val="both"/>
        <w:rPr>
          <w:rFonts w:ascii="Times New Roman" w:hAnsi="Times New Roman" w:cs="Times New Roman"/>
        </w:rPr>
      </w:pPr>
    </w:p>
    <w:p w14:paraId="2FD41FBD"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b/>
        </w:rPr>
        <w:t>14.</w:t>
      </w:r>
      <w:r w:rsidRPr="00790CFE">
        <w:rPr>
          <w:rFonts w:ascii="Times New Roman" w:hAnsi="Times New Roman" w:cs="Times New Roman"/>
          <w:b/>
        </w:rPr>
        <w:tab/>
      </w:r>
      <w:r w:rsidRPr="00790CFE">
        <w:rPr>
          <w:rFonts w:ascii="Times New Roman" w:hAnsi="Times New Roman" w:cs="Times New Roman"/>
          <w:b/>
          <w:u w:val="single"/>
        </w:rPr>
        <w:t>Merger.</w:t>
      </w:r>
    </w:p>
    <w:p w14:paraId="77D26561"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5D8844A1" w14:textId="77777777" w:rsidR="00D32C47" w:rsidRPr="00790CFE" w:rsidRDefault="00D32C47" w:rsidP="00D32C47">
      <w:pPr>
        <w:tabs>
          <w:tab w:val="left" w:pos="-1440"/>
        </w:tabs>
        <w:spacing w:before="0" w:after="0" w:line="240" w:lineRule="auto"/>
        <w:jc w:val="both"/>
        <w:rPr>
          <w:rFonts w:ascii="Times New Roman" w:hAnsi="Times New Roman" w:cs="Times New Roman"/>
          <w:b/>
        </w:rPr>
      </w:pPr>
    </w:p>
    <w:p w14:paraId="4FBDC135"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lastRenderedPageBreak/>
        <w:t>15.</w:t>
      </w:r>
      <w:r w:rsidRPr="00790CFE">
        <w:rPr>
          <w:rFonts w:ascii="Times New Roman" w:hAnsi="Times New Roman" w:cs="Times New Roman"/>
          <w:b/>
        </w:rPr>
        <w:tab/>
      </w:r>
      <w:r w:rsidRPr="00790CFE">
        <w:rPr>
          <w:rFonts w:ascii="Times New Roman" w:hAnsi="Times New Roman" w:cs="Times New Roman"/>
          <w:b/>
          <w:u w:val="single"/>
        </w:rPr>
        <w:t>Penalties for violation of law.</w:t>
      </w:r>
    </w:p>
    <w:p w14:paraId="3DA9FD99"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The Procurement Code, NMSA 1978 §§ 13-1-28 through 13-1-199, imposes civil and criminal penalties for its violation. In addition, the New Mexico criminal statutes impose felony penalties for illegal bribes, gratuities and kickbacks.</w:t>
      </w:r>
    </w:p>
    <w:p w14:paraId="3D72AD46" w14:textId="77777777" w:rsidR="00D32C47" w:rsidRPr="00790CFE" w:rsidRDefault="00D32C47" w:rsidP="00D32C47">
      <w:pPr>
        <w:spacing w:before="0" w:after="0" w:line="240" w:lineRule="auto"/>
        <w:jc w:val="both"/>
        <w:rPr>
          <w:rFonts w:ascii="Times New Roman" w:hAnsi="Times New Roman" w:cs="Times New Roman"/>
        </w:rPr>
      </w:pPr>
    </w:p>
    <w:p w14:paraId="736E3656"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16.</w:t>
      </w:r>
      <w:r w:rsidRPr="00790CFE">
        <w:rPr>
          <w:rFonts w:ascii="Times New Roman" w:hAnsi="Times New Roman" w:cs="Times New Roman"/>
          <w:b/>
        </w:rPr>
        <w:tab/>
      </w:r>
      <w:r w:rsidRPr="00790CFE">
        <w:rPr>
          <w:rFonts w:ascii="Times New Roman" w:hAnsi="Times New Roman" w:cs="Times New Roman"/>
          <w:b/>
          <w:u w:val="single"/>
        </w:rPr>
        <w:t>Equal Opportunity Compliance.</w:t>
      </w:r>
    </w:p>
    <w:p w14:paraId="66276E43" w14:textId="77777777"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 xml:space="preserve">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w:t>
      </w:r>
      <w:proofErr w:type="gramStart"/>
      <w:r w:rsidRPr="00790CFE">
        <w:rPr>
          <w:rFonts w:ascii="Times New Roman" w:hAnsi="Times New Roman" w:cs="Times New Roman"/>
        </w:rPr>
        <w:t>be in compliance with</w:t>
      </w:r>
      <w:proofErr w:type="gramEnd"/>
      <w:r w:rsidRPr="00790CFE">
        <w:rPr>
          <w:rFonts w:ascii="Times New Roman" w:hAnsi="Times New Roman" w:cs="Times New Roman"/>
        </w:rPr>
        <w:t xml:space="preserve"> these requirements during the life of this Agreement, Contractor agrees to take appropriate steps to correct these deficiencies.</w:t>
      </w:r>
    </w:p>
    <w:p w14:paraId="11BDE545" w14:textId="77777777" w:rsidR="00D32C47" w:rsidRPr="00790CFE" w:rsidRDefault="00D32C47" w:rsidP="00D32C47">
      <w:pPr>
        <w:spacing w:before="0" w:after="0" w:line="240" w:lineRule="auto"/>
        <w:jc w:val="both"/>
        <w:rPr>
          <w:rFonts w:ascii="Times New Roman" w:hAnsi="Times New Roman" w:cs="Times New Roman"/>
        </w:rPr>
      </w:pPr>
    </w:p>
    <w:p w14:paraId="3D11553E" w14:textId="77777777" w:rsidR="00D32C47" w:rsidRPr="00790CFE" w:rsidRDefault="00D32C47" w:rsidP="00D32C47">
      <w:pPr>
        <w:keepNext/>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17.</w:t>
      </w:r>
      <w:r w:rsidRPr="00790CFE">
        <w:rPr>
          <w:rFonts w:ascii="Times New Roman" w:hAnsi="Times New Roman" w:cs="Times New Roman"/>
          <w:b/>
        </w:rPr>
        <w:tab/>
      </w:r>
      <w:r w:rsidRPr="00790CFE">
        <w:rPr>
          <w:rFonts w:ascii="Times New Roman" w:hAnsi="Times New Roman" w:cs="Times New Roman"/>
          <w:b/>
          <w:u w:val="single"/>
        </w:rPr>
        <w:t>Applicable Law.</w:t>
      </w:r>
    </w:p>
    <w:p w14:paraId="5D0008CF" w14:textId="036F37BF" w:rsidR="00D32C47" w:rsidRPr="00790CFE" w:rsidRDefault="00D32C47" w:rsidP="00D32C47">
      <w:pPr>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 xml:space="preserve">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w:t>
      </w:r>
      <w:proofErr w:type="gramStart"/>
      <w:r w:rsidRPr="00790CFE">
        <w:rPr>
          <w:rFonts w:ascii="Times New Roman" w:hAnsi="Times New Roman" w:cs="Times New Roman"/>
        </w:rPr>
        <w:t>any and all</w:t>
      </w:r>
      <w:proofErr w:type="gramEnd"/>
      <w:r w:rsidRPr="00790CFE">
        <w:rPr>
          <w:rFonts w:ascii="Times New Roman" w:hAnsi="Times New Roman" w:cs="Times New Roman"/>
        </w:rPr>
        <w:t xml:space="preserve"> lawsuits arising under or out of any term of this Agreement.</w:t>
      </w:r>
    </w:p>
    <w:p w14:paraId="655ECC82" w14:textId="77777777" w:rsidR="00D32C47" w:rsidRPr="00790CFE" w:rsidRDefault="00D32C47" w:rsidP="00D32C47">
      <w:pPr>
        <w:tabs>
          <w:tab w:val="left" w:pos="-1440"/>
        </w:tabs>
        <w:spacing w:before="0" w:after="0" w:line="240" w:lineRule="auto"/>
        <w:jc w:val="both"/>
        <w:rPr>
          <w:rFonts w:ascii="Times New Roman" w:hAnsi="Times New Roman" w:cs="Times New Roman"/>
        </w:rPr>
      </w:pPr>
    </w:p>
    <w:p w14:paraId="00D872DE"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b/>
        </w:rPr>
        <w:t>18.</w:t>
      </w:r>
      <w:r w:rsidRPr="00790CFE">
        <w:rPr>
          <w:rFonts w:ascii="Times New Roman" w:hAnsi="Times New Roman" w:cs="Times New Roman"/>
          <w:b/>
        </w:rPr>
        <w:tab/>
      </w:r>
      <w:r w:rsidRPr="00790CFE">
        <w:rPr>
          <w:rFonts w:ascii="Times New Roman" w:hAnsi="Times New Roman" w:cs="Times New Roman"/>
          <w:b/>
          <w:u w:val="single"/>
        </w:rPr>
        <w:t>Workers Compensation.</w:t>
      </w:r>
    </w:p>
    <w:p w14:paraId="0ABB67BF" w14:textId="77777777" w:rsidR="00D32C47" w:rsidRPr="00790CFE" w:rsidRDefault="00D32C47" w:rsidP="00D32C47">
      <w:pPr>
        <w:spacing w:before="0" w:after="0" w:line="240" w:lineRule="auto"/>
        <w:ind w:firstLine="720"/>
        <w:jc w:val="both"/>
        <w:rPr>
          <w:rFonts w:ascii="Times New Roman" w:hAnsi="Times New Roman" w:cs="Times New Roman"/>
          <w:i/>
          <w:iCs/>
        </w:rPr>
      </w:pPr>
      <w:r w:rsidRPr="00790CFE">
        <w:rPr>
          <w:rFonts w:ascii="Times New Roman" w:hAnsi="Times New Roman" w:cs="Times New Roman"/>
        </w:rP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5287CD99" w14:textId="77777777" w:rsidR="00D32C47" w:rsidRPr="00790CFE" w:rsidRDefault="00D32C47" w:rsidP="00D32C47">
      <w:pPr>
        <w:tabs>
          <w:tab w:val="left" w:pos="-1440"/>
        </w:tabs>
        <w:spacing w:before="0" w:after="0" w:line="240" w:lineRule="auto"/>
        <w:jc w:val="both"/>
        <w:rPr>
          <w:rFonts w:ascii="Times New Roman" w:hAnsi="Times New Roman" w:cs="Times New Roman"/>
          <w:iCs/>
        </w:rPr>
      </w:pPr>
    </w:p>
    <w:p w14:paraId="3EE7494D" w14:textId="77777777" w:rsidR="00D32C47" w:rsidRPr="00790CFE" w:rsidRDefault="00D32C47" w:rsidP="00D32C47">
      <w:pPr>
        <w:tabs>
          <w:tab w:val="left" w:pos="-1440"/>
        </w:tabs>
        <w:spacing w:before="0" w:after="0" w:line="240" w:lineRule="auto"/>
        <w:jc w:val="both"/>
        <w:rPr>
          <w:rFonts w:ascii="Times New Roman" w:hAnsi="Times New Roman" w:cs="Times New Roman"/>
        </w:rPr>
      </w:pPr>
      <w:r w:rsidRPr="00790CFE">
        <w:rPr>
          <w:rFonts w:ascii="Times New Roman" w:hAnsi="Times New Roman" w:cs="Times New Roman"/>
          <w:b/>
        </w:rPr>
        <w:t>19</w:t>
      </w:r>
      <w:r w:rsidRPr="00790CFE">
        <w:rPr>
          <w:rFonts w:ascii="Times New Roman" w:hAnsi="Times New Roman" w:cs="Times New Roman"/>
          <w:b/>
          <w:i/>
          <w:iCs/>
        </w:rPr>
        <w:t>.</w:t>
      </w:r>
      <w:r w:rsidRPr="00790CFE">
        <w:rPr>
          <w:rFonts w:ascii="Times New Roman" w:hAnsi="Times New Roman" w:cs="Times New Roman"/>
          <w:b/>
          <w:i/>
          <w:iCs/>
        </w:rPr>
        <w:tab/>
      </w:r>
      <w:r w:rsidRPr="00790CFE">
        <w:rPr>
          <w:rFonts w:ascii="Times New Roman" w:hAnsi="Times New Roman" w:cs="Times New Roman"/>
          <w:b/>
          <w:u w:val="single"/>
        </w:rPr>
        <w:t>Records and Financial Audit.</w:t>
      </w:r>
    </w:p>
    <w:p w14:paraId="49F3E18B" w14:textId="77777777" w:rsidR="00D32C47" w:rsidRPr="00790CFE" w:rsidRDefault="00D32C47" w:rsidP="00D32C47">
      <w:pPr>
        <w:keepNext/>
        <w:tabs>
          <w:tab w:val="left" w:pos="-1440"/>
        </w:tabs>
        <w:spacing w:before="0" w:after="0" w:line="240" w:lineRule="auto"/>
        <w:ind w:firstLine="720"/>
        <w:jc w:val="both"/>
        <w:rPr>
          <w:rFonts w:ascii="Times New Roman" w:hAnsi="Times New Roman" w:cs="Times New Roman"/>
        </w:rPr>
      </w:pPr>
      <w:r w:rsidRPr="00790CFE">
        <w:rPr>
          <w:rFonts w:ascii="Times New Roman" w:hAnsi="Times New Roman" w:cs="Times New Roman"/>
        </w:rPr>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Agency, the General Services Department/State Purchasing Division and the State Auditor. The Agency shall have the right to audit billings both before and after payment. Payment under this Agreement shall not foreclose the right of the Agency to recover excessive or illegal payments</w:t>
      </w:r>
    </w:p>
    <w:p w14:paraId="2C2071C8" w14:textId="77777777" w:rsidR="00D32C47" w:rsidRPr="00790CFE" w:rsidRDefault="00D32C47" w:rsidP="00D32C47">
      <w:pPr>
        <w:pStyle w:val="BodyTextIndent"/>
        <w:spacing w:before="0" w:after="0" w:line="240" w:lineRule="auto"/>
        <w:ind w:hanging="720"/>
        <w:jc w:val="both"/>
        <w:rPr>
          <w:rFonts w:ascii="Times New Roman" w:hAnsi="Times New Roman" w:cs="Times New Roman"/>
        </w:rPr>
      </w:pPr>
    </w:p>
    <w:p w14:paraId="73B9C8CA" w14:textId="77777777" w:rsidR="00D32C47" w:rsidRPr="00790CFE" w:rsidRDefault="00D32C47" w:rsidP="00D32C47">
      <w:pPr>
        <w:pStyle w:val="BodyTextIndent"/>
        <w:keepNext/>
        <w:spacing w:before="0" w:after="0" w:line="240" w:lineRule="auto"/>
        <w:ind w:left="0"/>
        <w:jc w:val="both"/>
        <w:rPr>
          <w:rFonts w:ascii="Times New Roman" w:hAnsi="Times New Roman" w:cs="Times New Roman"/>
        </w:rPr>
      </w:pPr>
      <w:r w:rsidRPr="00790CFE">
        <w:rPr>
          <w:rFonts w:ascii="Times New Roman" w:hAnsi="Times New Roman" w:cs="Times New Roman"/>
          <w:b/>
        </w:rPr>
        <w:t>20.</w:t>
      </w:r>
      <w:r w:rsidRPr="00790CFE">
        <w:rPr>
          <w:rFonts w:ascii="Times New Roman" w:hAnsi="Times New Roman" w:cs="Times New Roman"/>
          <w:b/>
        </w:rPr>
        <w:tab/>
      </w:r>
      <w:r w:rsidRPr="00790CFE">
        <w:rPr>
          <w:rFonts w:ascii="Times New Roman" w:hAnsi="Times New Roman" w:cs="Times New Roman"/>
          <w:b/>
          <w:u w:val="single"/>
        </w:rPr>
        <w:t>Indemnification.</w:t>
      </w:r>
    </w:p>
    <w:p w14:paraId="3958E3FF" w14:textId="77777777" w:rsidR="00D32C47" w:rsidRPr="00790CFE" w:rsidRDefault="00D32C47" w:rsidP="00D32C47">
      <w:pPr>
        <w:pStyle w:val="BodyTextIndent"/>
        <w:spacing w:before="0" w:after="0" w:line="240" w:lineRule="auto"/>
        <w:ind w:left="0" w:firstLine="720"/>
        <w:jc w:val="both"/>
        <w:rPr>
          <w:rFonts w:ascii="Times New Roman" w:hAnsi="Times New Roman" w:cs="Times New Roman"/>
        </w:rPr>
      </w:pPr>
      <w:r w:rsidRPr="00790CFE">
        <w:rPr>
          <w:rFonts w:ascii="Times New Roman" w:hAnsi="Times New Roman" w:cs="Times New Roman"/>
        </w:rPr>
        <w:t xml:space="preserve">The Contractor shall defend, indemnify and hold harmless the Agency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w:t>
      </w:r>
      <w:r w:rsidRPr="00790CFE">
        <w:rPr>
          <w:rFonts w:ascii="Times New Roman" w:hAnsi="Times New Roman" w:cs="Times New Roman"/>
        </w:rPr>
        <w:lastRenderedPageBreak/>
        <w:t>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Agency and the Risk Management Division of the New Mexico General Services Department by certified mail.</w:t>
      </w:r>
    </w:p>
    <w:p w14:paraId="222F75CB" w14:textId="77777777" w:rsidR="00D32C47" w:rsidRPr="00790CFE" w:rsidRDefault="00D32C47" w:rsidP="00D32C47">
      <w:pPr>
        <w:tabs>
          <w:tab w:val="left" w:pos="0"/>
        </w:tabs>
        <w:spacing w:before="0" w:after="0" w:line="240" w:lineRule="auto"/>
        <w:ind w:right="-46"/>
        <w:jc w:val="both"/>
        <w:rPr>
          <w:rFonts w:ascii="Times New Roman" w:hAnsi="Times New Roman" w:cs="Times New Roman"/>
          <w:b/>
        </w:rPr>
      </w:pPr>
    </w:p>
    <w:p w14:paraId="11C6C384" w14:textId="77777777" w:rsidR="00D32C47" w:rsidRPr="00790CFE" w:rsidRDefault="00D32C47" w:rsidP="00D32C47">
      <w:pPr>
        <w:keepNext/>
        <w:spacing w:before="0" w:after="0" w:line="240" w:lineRule="auto"/>
        <w:rPr>
          <w:rFonts w:ascii="Times New Roman" w:hAnsi="Times New Roman" w:cs="Times New Roman"/>
          <w:b/>
          <w:u w:val="single"/>
        </w:rPr>
      </w:pPr>
      <w:r w:rsidRPr="00790CFE">
        <w:rPr>
          <w:rFonts w:ascii="Times New Roman" w:hAnsi="Times New Roman" w:cs="Times New Roman"/>
          <w:b/>
        </w:rPr>
        <w:t>21.</w:t>
      </w:r>
      <w:r w:rsidRPr="00790CFE">
        <w:rPr>
          <w:rFonts w:ascii="Times New Roman" w:hAnsi="Times New Roman" w:cs="Times New Roman"/>
          <w:b/>
        </w:rPr>
        <w:tab/>
      </w:r>
      <w:r w:rsidRPr="00790CFE">
        <w:rPr>
          <w:rFonts w:ascii="Times New Roman" w:hAnsi="Times New Roman" w:cs="Times New Roman"/>
          <w:b/>
          <w:u w:val="single"/>
        </w:rPr>
        <w:t>New Mexico Employees Health Coverage.</w:t>
      </w:r>
    </w:p>
    <w:p w14:paraId="11475F78"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A.</w:t>
      </w:r>
      <w:r w:rsidRPr="00790CFE">
        <w:rPr>
          <w:rFonts w:ascii="Times New Roman" w:hAnsi="Times New Roman" w:cs="Times New Roman"/>
        </w:rPr>
        <w:tab/>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7A264120" w14:textId="77777777" w:rsidR="00D32C47" w:rsidRPr="00790CFE" w:rsidRDefault="00D32C47" w:rsidP="00D32C47">
      <w:pPr>
        <w:spacing w:before="0" w:after="0" w:line="240" w:lineRule="auto"/>
        <w:jc w:val="both"/>
        <w:rPr>
          <w:rFonts w:ascii="Times New Roman" w:hAnsi="Times New Roman" w:cs="Times New Roman"/>
        </w:rPr>
      </w:pPr>
    </w:p>
    <w:p w14:paraId="289D7438" w14:textId="2E3A6AA6"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B.</w:t>
      </w:r>
      <w:r w:rsidRPr="00790CFE">
        <w:rPr>
          <w:rFonts w:ascii="Times New Roman" w:hAnsi="Times New Roman" w:cs="Times New Roman"/>
        </w:rPr>
        <w:tab/>
        <w:t>Contractor agrees to maintain a record of the number of employees who have</w:t>
      </w:r>
      <w:r w:rsidR="00C1352D" w:rsidRPr="00790CFE">
        <w:rPr>
          <w:rFonts w:ascii="Times New Roman" w:hAnsi="Times New Roman" w:cs="Times New Roman"/>
        </w:rPr>
        <w:t>:</w:t>
      </w:r>
      <w:r w:rsidRPr="00790CFE">
        <w:rPr>
          <w:rFonts w:ascii="Times New Roman" w:hAnsi="Times New Roman" w:cs="Times New Roman"/>
        </w:rPr>
        <w:t xml:space="preserve"> (a) accepted health insurance; (b) declined health insurance due to other health insurance coverage already in place; or (c) declined health insurance for other reasons. These records are subject to review and audit by a representative of the state.</w:t>
      </w:r>
    </w:p>
    <w:p w14:paraId="3B804B1B" w14:textId="77777777" w:rsidR="00D32C47" w:rsidRPr="00790CFE" w:rsidRDefault="00D32C47" w:rsidP="00D32C47">
      <w:pPr>
        <w:spacing w:before="0" w:after="0" w:line="240" w:lineRule="auto"/>
        <w:jc w:val="both"/>
        <w:rPr>
          <w:rFonts w:ascii="Times New Roman" w:hAnsi="Times New Roman" w:cs="Times New Roman"/>
        </w:rPr>
      </w:pPr>
    </w:p>
    <w:p w14:paraId="43CE1E94"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C.</w:t>
      </w:r>
      <w:r w:rsidRPr="00790CFE">
        <w:rPr>
          <w:rFonts w:ascii="Times New Roman" w:hAnsi="Times New Roman" w:cs="Times New Roman"/>
        </w:rPr>
        <w:tab/>
        <w:t>Contractor agrees to advise all employees of the availability of State publicly financed health care coverage.</w:t>
      </w:r>
    </w:p>
    <w:p w14:paraId="5577F073" w14:textId="77777777" w:rsidR="00D32C47" w:rsidRPr="00790CFE" w:rsidRDefault="00D32C47" w:rsidP="00D32C47">
      <w:pPr>
        <w:tabs>
          <w:tab w:val="left" w:pos="0"/>
        </w:tabs>
        <w:spacing w:before="0" w:after="0" w:line="240" w:lineRule="auto"/>
        <w:ind w:right="-46"/>
        <w:jc w:val="both"/>
        <w:rPr>
          <w:rFonts w:ascii="Times New Roman" w:hAnsi="Times New Roman" w:cs="Times New Roman"/>
        </w:rPr>
      </w:pPr>
    </w:p>
    <w:p w14:paraId="75506010" w14:textId="77777777" w:rsidR="00D32C47" w:rsidRPr="00790CFE" w:rsidRDefault="00D32C47" w:rsidP="00D32C47">
      <w:pPr>
        <w:keepNext/>
        <w:tabs>
          <w:tab w:val="left" w:pos="0"/>
        </w:tabs>
        <w:spacing w:before="0" w:after="0" w:line="240" w:lineRule="auto"/>
        <w:ind w:right="-43"/>
        <w:jc w:val="both"/>
        <w:rPr>
          <w:rFonts w:ascii="Times New Roman" w:hAnsi="Times New Roman" w:cs="Times New Roman"/>
        </w:rPr>
      </w:pPr>
      <w:r w:rsidRPr="00790CFE">
        <w:rPr>
          <w:rFonts w:ascii="Times New Roman" w:hAnsi="Times New Roman" w:cs="Times New Roman"/>
          <w:b/>
        </w:rPr>
        <w:t>22.</w:t>
      </w:r>
      <w:r w:rsidRPr="00790CFE">
        <w:rPr>
          <w:rFonts w:ascii="Times New Roman" w:hAnsi="Times New Roman" w:cs="Times New Roman"/>
          <w:b/>
        </w:rPr>
        <w:tab/>
      </w:r>
      <w:r w:rsidRPr="00790CFE">
        <w:rPr>
          <w:rFonts w:ascii="Times New Roman" w:hAnsi="Times New Roman" w:cs="Times New Roman"/>
          <w:b/>
          <w:u w:val="single"/>
        </w:rPr>
        <w:t>Invalid Term or Condition.</w:t>
      </w:r>
    </w:p>
    <w:p w14:paraId="2782426C" w14:textId="77777777" w:rsidR="00D32C47" w:rsidRPr="00790CFE" w:rsidRDefault="00D32C47" w:rsidP="00D32C47">
      <w:pPr>
        <w:tabs>
          <w:tab w:val="left" w:pos="0"/>
        </w:tabs>
        <w:spacing w:before="0" w:after="0" w:line="240" w:lineRule="auto"/>
        <w:ind w:right="-46" w:firstLine="720"/>
        <w:jc w:val="both"/>
        <w:rPr>
          <w:rFonts w:ascii="Times New Roman" w:hAnsi="Times New Roman" w:cs="Times New Roman"/>
        </w:rPr>
      </w:pPr>
      <w:r w:rsidRPr="00790CFE">
        <w:rPr>
          <w:rFonts w:ascii="Times New Roman" w:hAnsi="Times New Roman" w:cs="Times New Roman"/>
        </w:rPr>
        <w:t>If any term or condition of this Agreement shall be held invalid or unenforceable, the remainder of this Agreement shall not be affect</w:t>
      </w:r>
      <w:r w:rsidRPr="00790CFE">
        <w:rPr>
          <w:rFonts w:ascii="Times New Roman" w:hAnsi="Times New Roman" w:cs="Times New Roman"/>
        </w:rPr>
        <w:softHyphen/>
        <w:t>ed and shall be valid and enforceable.</w:t>
      </w:r>
    </w:p>
    <w:p w14:paraId="4B3ADF68" w14:textId="77777777" w:rsidR="00D32C47" w:rsidRPr="00790CFE" w:rsidRDefault="00D32C47" w:rsidP="00D32C47">
      <w:pPr>
        <w:spacing w:before="0" w:after="0" w:line="240" w:lineRule="auto"/>
        <w:ind w:right="-46"/>
        <w:jc w:val="both"/>
        <w:rPr>
          <w:rFonts w:ascii="Times New Roman" w:hAnsi="Times New Roman" w:cs="Times New Roman"/>
        </w:rPr>
      </w:pPr>
    </w:p>
    <w:p w14:paraId="2C997F23" w14:textId="77777777" w:rsidR="00D32C47" w:rsidRPr="00790CFE" w:rsidRDefault="00D32C47" w:rsidP="00D32C47">
      <w:pPr>
        <w:keepNext/>
        <w:spacing w:before="0" w:after="0" w:line="240" w:lineRule="auto"/>
        <w:ind w:right="-43"/>
        <w:jc w:val="both"/>
        <w:rPr>
          <w:rFonts w:ascii="Times New Roman" w:hAnsi="Times New Roman" w:cs="Times New Roman"/>
        </w:rPr>
      </w:pPr>
      <w:r w:rsidRPr="00790CFE">
        <w:rPr>
          <w:rFonts w:ascii="Times New Roman" w:hAnsi="Times New Roman" w:cs="Times New Roman"/>
          <w:b/>
        </w:rPr>
        <w:t>23.</w:t>
      </w:r>
      <w:r w:rsidRPr="00790CFE">
        <w:rPr>
          <w:rFonts w:ascii="Times New Roman" w:hAnsi="Times New Roman" w:cs="Times New Roman"/>
          <w:b/>
        </w:rPr>
        <w:tab/>
      </w:r>
      <w:r w:rsidRPr="00790CFE">
        <w:rPr>
          <w:rFonts w:ascii="Times New Roman" w:hAnsi="Times New Roman" w:cs="Times New Roman"/>
          <w:b/>
          <w:u w:val="single"/>
        </w:rPr>
        <w:t>Enforcement of Agreement.</w:t>
      </w:r>
    </w:p>
    <w:p w14:paraId="17AF19D7" w14:textId="77777777" w:rsidR="00D32C47" w:rsidRPr="00790CFE" w:rsidRDefault="00D32C47" w:rsidP="00D32C47">
      <w:pPr>
        <w:spacing w:before="0" w:after="0" w:line="240" w:lineRule="auto"/>
        <w:ind w:right="-46" w:firstLine="720"/>
        <w:jc w:val="both"/>
        <w:rPr>
          <w:rFonts w:ascii="Times New Roman" w:hAnsi="Times New Roman" w:cs="Times New Roman"/>
        </w:rPr>
      </w:pPr>
      <w:r w:rsidRPr="00790CFE">
        <w:rPr>
          <w:rFonts w:ascii="Times New Roman" w:hAnsi="Times New Roman" w:cs="Times New Roman"/>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337F0275" w14:textId="77777777" w:rsidR="00D32C47" w:rsidRPr="00790CFE" w:rsidRDefault="00D32C47" w:rsidP="00D32C47">
      <w:pPr>
        <w:pStyle w:val="BodyTextIndent"/>
        <w:spacing w:before="0" w:after="0" w:line="240" w:lineRule="auto"/>
        <w:ind w:left="0"/>
        <w:rPr>
          <w:rFonts w:ascii="Times New Roman" w:hAnsi="Times New Roman" w:cs="Times New Roman"/>
        </w:rPr>
      </w:pPr>
    </w:p>
    <w:p w14:paraId="2A8E0292" w14:textId="77777777" w:rsidR="00D32C47" w:rsidRPr="00790CFE" w:rsidRDefault="00D32C47" w:rsidP="00D32C47">
      <w:pPr>
        <w:pStyle w:val="BodyTextIndent"/>
        <w:keepNext/>
        <w:spacing w:before="0" w:after="0" w:line="240" w:lineRule="auto"/>
        <w:ind w:left="0"/>
        <w:rPr>
          <w:rFonts w:ascii="Times New Roman" w:hAnsi="Times New Roman" w:cs="Times New Roman"/>
        </w:rPr>
      </w:pPr>
      <w:r w:rsidRPr="00790CFE">
        <w:rPr>
          <w:rFonts w:ascii="Times New Roman" w:hAnsi="Times New Roman" w:cs="Times New Roman"/>
          <w:b/>
        </w:rPr>
        <w:t>24.</w:t>
      </w:r>
      <w:r w:rsidRPr="00790CFE">
        <w:rPr>
          <w:rFonts w:ascii="Times New Roman" w:hAnsi="Times New Roman" w:cs="Times New Roman"/>
          <w:b/>
        </w:rPr>
        <w:tab/>
      </w:r>
      <w:r w:rsidRPr="00790CFE">
        <w:rPr>
          <w:rFonts w:ascii="Times New Roman" w:hAnsi="Times New Roman" w:cs="Times New Roman"/>
          <w:b/>
          <w:u w:val="single"/>
        </w:rPr>
        <w:t>Notices.</w:t>
      </w:r>
    </w:p>
    <w:p w14:paraId="25055A21" w14:textId="77777777" w:rsidR="00D32C47" w:rsidRPr="00790CFE" w:rsidRDefault="00D32C47" w:rsidP="00D32C47">
      <w:pPr>
        <w:pStyle w:val="BodyTextIndent"/>
        <w:spacing w:before="0" w:after="0" w:line="240" w:lineRule="auto"/>
        <w:ind w:left="0" w:firstLine="720"/>
        <w:jc w:val="both"/>
        <w:rPr>
          <w:rFonts w:ascii="Times New Roman" w:hAnsi="Times New Roman" w:cs="Times New Roman"/>
        </w:rPr>
      </w:pPr>
      <w:r w:rsidRPr="00790CFE">
        <w:rPr>
          <w:rFonts w:ascii="Times New Roman" w:hAnsi="Times New Roman" w:cs="Times New Roman"/>
        </w:rPr>
        <w:t>Any notice required to be given to either party by this Agreement shall be in writing and shall be delivered in person, by courier service or by U.S. mail, either first class or certified, return receipt requested, postage prepaid, as follows:</w:t>
      </w:r>
    </w:p>
    <w:p w14:paraId="595F7B94" w14:textId="77777777" w:rsidR="00D32C47" w:rsidRPr="00790CFE" w:rsidRDefault="00D32C47" w:rsidP="00D32C47">
      <w:pPr>
        <w:pStyle w:val="BodyTextIndent"/>
        <w:spacing w:before="0" w:after="0" w:line="240" w:lineRule="auto"/>
        <w:rPr>
          <w:rFonts w:ascii="Times New Roman" w:hAnsi="Times New Roman" w:cs="Times New Roman"/>
        </w:rPr>
      </w:pPr>
    </w:p>
    <w:p w14:paraId="3F14C391"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 xml:space="preserve">To the Agency: </w:t>
      </w:r>
    </w:p>
    <w:p w14:paraId="1A9F739C"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Indian Affairs Department</w:t>
      </w:r>
    </w:p>
    <w:p w14:paraId="7222EAA8"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Attn: STAFF MEMBER</w:t>
      </w:r>
    </w:p>
    <w:p w14:paraId="409117B5"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1220 S. St Francis Drive, 2</w:t>
      </w:r>
      <w:r w:rsidRPr="00790CFE">
        <w:rPr>
          <w:rFonts w:ascii="Times New Roman" w:hAnsi="Times New Roman" w:cs="Times New Roman"/>
          <w:vertAlign w:val="superscript"/>
        </w:rPr>
        <w:t>nd</w:t>
      </w:r>
      <w:r w:rsidRPr="00790CFE">
        <w:rPr>
          <w:rFonts w:ascii="Times New Roman" w:hAnsi="Times New Roman" w:cs="Times New Roman"/>
        </w:rPr>
        <w:t xml:space="preserve"> Floor</w:t>
      </w:r>
    </w:p>
    <w:p w14:paraId="19474B28"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Santa Fe, NM 87505</w:t>
      </w:r>
    </w:p>
    <w:p w14:paraId="5F1AED2F" w14:textId="77777777" w:rsidR="00D32C47" w:rsidRPr="00790CFE" w:rsidRDefault="00D32C47" w:rsidP="00D32C47">
      <w:pPr>
        <w:pStyle w:val="BodyTextIndent"/>
        <w:spacing w:before="0" w:after="0" w:line="240" w:lineRule="auto"/>
        <w:rPr>
          <w:rFonts w:ascii="Times New Roman" w:hAnsi="Times New Roman" w:cs="Times New Roman"/>
        </w:rPr>
      </w:pPr>
      <w:hyperlink r:id="rId41" w:history="1">
        <w:r w:rsidRPr="00790CFE">
          <w:rPr>
            <w:rStyle w:val="Hyperlink"/>
            <w:rFonts w:ascii="Times New Roman" w:hAnsi="Times New Roman" w:cs="Times New Roman"/>
          </w:rPr>
          <w:t>STAFF</w:t>
        </w:r>
      </w:hyperlink>
      <w:r w:rsidRPr="00790CFE">
        <w:rPr>
          <w:rFonts w:ascii="Times New Roman" w:hAnsi="Times New Roman" w:cs="Times New Roman"/>
        </w:rPr>
        <w:t xml:space="preserve"> EMAIL</w:t>
      </w:r>
    </w:p>
    <w:p w14:paraId="270A11FF" w14:textId="77777777" w:rsidR="00D32C47" w:rsidRPr="00790CFE" w:rsidRDefault="00D32C47" w:rsidP="00D32C47">
      <w:pPr>
        <w:pStyle w:val="BodyTextIndent"/>
        <w:spacing w:before="0" w:after="0" w:line="240" w:lineRule="auto"/>
        <w:ind w:left="0"/>
        <w:rPr>
          <w:rFonts w:ascii="Times New Roman" w:hAnsi="Times New Roman" w:cs="Times New Roman"/>
        </w:rPr>
      </w:pPr>
      <w:r w:rsidRPr="00790CFE">
        <w:rPr>
          <w:rFonts w:ascii="Times New Roman" w:hAnsi="Times New Roman" w:cs="Times New Roman"/>
        </w:rPr>
        <w:lastRenderedPageBreak/>
        <w:t xml:space="preserve">      STAFF PHONE NUMBER</w:t>
      </w:r>
    </w:p>
    <w:p w14:paraId="48612905" w14:textId="77777777" w:rsidR="00D32C47" w:rsidRPr="00790CFE" w:rsidRDefault="00D32C47" w:rsidP="00D32C47">
      <w:pPr>
        <w:pStyle w:val="BodyTextIndent"/>
        <w:spacing w:before="0" w:after="0" w:line="240" w:lineRule="auto"/>
        <w:rPr>
          <w:rFonts w:ascii="Times New Roman" w:hAnsi="Times New Roman" w:cs="Times New Roman"/>
        </w:rPr>
      </w:pPr>
    </w:p>
    <w:p w14:paraId="526F864C" w14:textId="77777777" w:rsidR="00D32C47" w:rsidRPr="00790CFE" w:rsidRDefault="00D32C47" w:rsidP="00D32C47">
      <w:pPr>
        <w:pStyle w:val="BodyTextIndent"/>
        <w:spacing w:before="0" w:after="0" w:line="240" w:lineRule="auto"/>
        <w:rPr>
          <w:rFonts w:ascii="Times New Roman" w:hAnsi="Times New Roman" w:cs="Times New Roman"/>
        </w:rPr>
      </w:pPr>
      <w:r w:rsidRPr="00790CFE">
        <w:rPr>
          <w:rFonts w:ascii="Times New Roman" w:hAnsi="Times New Roman" w:cs="Times New Roman"/>
        </w:rPr>
        <w:t>To the Contractor:</w:t>
      </w:r>
    </w:p>
    <w:p w14:paraId="1B7FF784" w14:textId="77777777" w:rsidR="00D32C47" w:rsidRPr="00790CFE" w:rsidRDefault="00D32C47" w:rsidP="00D32C47">
      <w:pPr>
        <w:pStyle w:val="BodyTextIndent"/>
        <w:spacing w:before="0" w:after="0" w:line="240" w:lineRule="auto"/>
        <w:ind w:left="0" w:firstLine="360"/>
        <w:rPr>
          <w:rFonts w:ascii="Times New Roman" w:hAnsi="Times New Roman" w:cs="Times New Roman"/>
        </w:rPr>
      </w:pPr>
      <w:r w:rsidRPr="00790CFE">
        <w:rPr>
          <w:rFonts w:ascii="Times New Roman" w:hAnsi="Times New Roman" w:cs="Times New Roman"/>
        </w:rPr>
        <w:t>{CONTRACTOR INFORMATION}</w:t>
      </w:r>
    </w:p>
    <w:p w14:paraId="174737A1" w14:textId="77777777" w:rsidR="00D32C47" w:rsidRPr="00790CFE" w:rsidRDefault="00D32C47" w:rsidP="00D32C47">
      <w:pPr>
        <w:pStyle w:val="BodyTextIndent"/>
        <w:spacing w:before="0" w:after="0" w:line="240" w:lineRule="auto"/>
        <w:ind w:left="0"/>
        <w:rPr>
          <w:rFonts w:ascii="Times New Roman" w:hAnsi="Times New Roman" w:cs="Times New Roman"/>
        </w:rPr>
      </w:pPr>
    </w:p>
    <w:p w14:paraId="222DE991"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b/>
          <w:iCs/>
        </w:rPr>
        <w:t>25.</w:t>
      </w:r>
      <w:r w:rsidRPr="00790CFE">
        <w:rPr>
          <w:rFonts w:ascii="Times New Roman" w:hAnsi="Times New Roman" w:cs="Times New Roman"/>
          <w:b/>
          <w:iCs/>
        </w:rPr>
        <w:tab/>
      </w:r>
      <w:r w:rsidRPr="00790CFE">
        <w:rPr>
          <w:rFonts w:ascii="Times New Roman" w:hAnsi="Times New Roman" w:cs="Times New Roman"/>
          <w:b/>
          <w:iCs/>
          <w:u w:val="single"/>
        </w:rPr>
        <w:t>Authority.</w:t>
      </w:r>
    </w:p>
    <w:p w14:paraId="56661D7E"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26863EFF" w14:textId="77777777" w:rsidR="00D32C47" w:rsidRPr="00790CFE" w:rsidRDefault="00D32C47" w:rsidP="00D32C47">
      <w:pPr>
        <w:spacing w:before="0" w:after="0" w:line="240" w:lineRule="auto"/>
        <w:ind w:firstLine="720"/>
        <w:jc w:val="both"/>
        <w:rPr>
          <w:rFonts w:ascii="Times New Roman" w:hAnsi="Times New Roman" w:cs="Times New Roman"/>
        </w:rPr>
      </w:pPr>
    </w:p>
    <w:p w14:paraId="072B7669" w14:textId="77777777" w:rsidR="00D32C47" w:rsidRPr="00790CFE" w:rsidRDefault="00D32C47" w:rsidP="00D32C47">
      <w:pPr>
        <w:spacing w:before="0" w:after="0" w:line="240" w:lineRule="auto"/>
        <w:ind w:firstLine="720"/>
        <w:jc w:val="both"/>
        <w:rPr>
          <w:rFonts w:ascii="Times New Roman" w:hAnsi="Times New Roman" w:cs="Times New Roman"/>
          <w:b/>
        </w:rPr>
      </w:pPr>
    </w:p>
    <w:p w14:paraId="296A4F58" w14:textId="77777777" w:rsidR="00D32C47" w:rsidRPr="00790CFE" w:rsidRDefault="00D32C47" w:rsidP="00D32C47">
      <w:pPr>
        <w:spacing w:before="0" w:after="0" w:line="240" w:lineRule="auto"/>
        <w:ind w:firstLine="720"/>
        <w:jc w:val="center"/>
        <w:rPr>
          <w:rFonts w:ascii="Times New Roman" w:hAnsi="Times New Roman" w:cs="Times New Roman"/>
          <w:bCs/>
        </w:rPr>
      </w:pPr>
      <w:r w:rsidRPr="00790CFE">
        <w:rPr>
          <w:rFonts w:ascii="Times New Roman" w:hAnsi="Times New Roman" w:cs="Times New Roman"/>
          <w:bCs/>
        </w:rPr>
        <w:t>[THIS SPACE INTENTIONALLY LEFT BLANK]</w:t>
      </w:r>
    </w:p>
    <w:p w14:paraId="6E72BB75" w14:textId="77777777" w:rsidR="00D32C47" w:rsidRPr="00790CFE" w:rsidRDefault="00D32C47" w:rsidP="00D32C47">
      <w:pPr>
        <w:keepNext/>
        <w:spacing w:before="0" w:after="0" w:line="240" w:lineRule="auto"/>
        <w:jc w:val="both"/>
        <w:rPr>
          <w:rFonts w:ascii="Times New Roman" w:hAnsi="Times New Roman" w:cs="Times New Roman"/>
        </w:rPr>
      </w:pPr>
    </w:p>
    <w:p w14:paraId="428E6533" w14:textId="77777777" w:rsidR="00D32C47" w:rsidRPr="00790CFE" w:rsidRDefault="00D32C47" w:rsidP="00D32C47">
      <w:pPr>
        <w:keepNext/>
        <w:spacing w:before="0" w:after="0" w:line="240" w:lineRule="auto"/>
        <w:jc w:val="both"/>
        <w:rPr>
          <w:rFonts w:ascii="Times New Roman" w:hAnsi="Times New Roman" w:cs="Times New Roman"/>
        </w:rPr>
      </w:pPr>
    </w:p>
    <w:p w14:paraId="6BCD2C5E" w14:textId="77777777" w:rsidR="00D32C47" w:rsidRPr="00790CFE" w:rsidRDefault="00D32C47" w:rsidP="00D32C47">
      <w:pPr>
        <w:spacing w:before="0" w:after="0" w:line="240" w:lineRule="auto"/>
        <w:rPr>
          <w:rFonts w:ascii="Times New Roman" w:hAnsi="Times New Roman" w:cs="Times New Roman"/>
        </w:rPr>
      </w:pPr>
      <w:r w:rsidRPr="00790CFE">
        <w:rPr>
          <w:rFonts w:ascii="Times New Roman" w:hAnsi="Times New Roman" w:cs="Times New Roman"/>
        </w:rPr>
        <w:br w:type="page"/>
      </w:r>
    </w:p>
    <w:p w14:paraId="392BFFFE" w14:textId="77777777" w:rsidR="00D32C47" w:rsidRPr="00790CFE" w:rsidRDefault="00D32C47" w:rsidP="00D32C47">
      <w:pPr>
        <w:spacing w:before="0" w:after="0" w:line="240" w:lineRule="auto"/>
        <w:ind w:firstLine="720"/>
        <w:jc w:val="both"/>
        <w:rPr>
          <w:rFonts w:ascii="Times New Roman" w:hAnsi="Times New Roman" w:cs="Times New Roman"/>
          <w:b/>
        </w:rPr>
      </w:pPr>
      <w:r w:rsidRPr="00790CFE">
        <w:rPr>
          <w:rFonts w:ascii="Times New Roman" w:hAnsi="Times New Roman" w:cs="Times New Roman"/>
          <w:b/>
        </w:rPr>
        <w:lastRenderedPageBreak/>
        <w:t>IN WITNESS WHEREOF, the parties have executed this Agreement as of the date of signature by the GSD/SPD Contracts Review Bureau below.</w:t>
      </w:r>
    </w:p>
    <w:p w14:paraId="68089833" w14:textId="77777777" w:rsidR="00D32C47" w:rsidRPr="00790CFE" w:rsidRDefault="00D32C47" w:rsidP="00D32C47">
      <w:pPr>
        <w:keepNext/>
        <w:spacing w:before="0" w:after="0" w:line="240" w:lineRule="auto"/>
        <w:jc w:val="both"/>
        <w:rPr>
          <w:rFonts w:ascii="Times New Roman" w:hAnsi="Times New Roman" w:cs="Times New Roman"/>
        </w:rPr>
      </w:pPr>
    </w:p>
    <w:p w14:paraId="2CC3D011" w14:textId="77777777" w:rsidR="00D32C47" w:rsidRPr="00790CFE" w:rsidRDefault="00D32C47" w:rsidP="00D32C47">
      <w:pPr>
        <w:keepNext/>
        <w:spacing w:before="0" w:after="0" w:line="240" w:lineRule="auto"/>
        <w:jc w:val="both"/>
        <w:rPr>
          <w:rFonts w:ascii="Times New Roman" w:hAnsi="Times New Roman" w:cs="Times New Roman"/>
        </w:rPr>
      </w:pPr>
    </w:p>
    <w:p w14:paraId="6F11F975"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1F9C032E"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Josett D. Monette, Esq., Cabinet Secretary</w:t>
      </w:r>
    </w:p>
    <w:p w14:paraId="3F32B0FC" w14:textId="77777777" w:rsidR="00D32C47" w:rsidRPr="00790CFE" w:rsidRDefault="00D32C47" w:rsidP="00D32C47">
      <w:pPr>
        <w:spacing w:before="0" w:after="0" w:line="240" w:lineRule="auto"/>
        <w:jc w:val="both"/>
        <w:rPr>
          <w:rFonts w:ascii="Times New Roman" w:hAnsi="Times New Roman" w:cs="Times New Roman"/>
        </w:rPr>
      </w:pPr>
    </w:p>
    <w:p w14:paraId="16BC9302" w14:textId="77777777" w:rsidR="00D32C47" w:rsidRPr="00790CFE" w:rsidRDefault="00D32C47" w:rsidP="00D32C47">
      <w:pPr>
        <w:spacing w:before="0" w:after="0" w:line="240" w:lineRule="auto"/>
        <w:jc w:val="both"/>
        <w:rPr>
          <w:rFonts w:ascii="Times New Roman" w:hAnsi="Times New Roman" w:cs="Times New Roman"/>
        </w:rPr>
      </w:pPr>
    </w:p>
    <w:p w14:paraId="5B6076F0"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1EBFAC68"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Adelina L. Gomez, General Counsel – Certifying legal sufficiency</w:t>
      </w:r>
    </w:p>
    <w:p w14:paraId="3A45D5BE" w14:textId="77777777" w:rsidR="00D32C47" w:rsidRPr="00790CFE" w:rsidRDefault="00D32C47" w:rsidP="00D32C47">
      <w:pPr>
        <w:spacing w:before="0" w:after="0" w:line="240" w:lineRule="auto"/>
        <w:jc w:val="both"/>
        <w:rPr>
          <w:rFonts w:ascii="Times New Roman" w:hAnsi="Times New Roman" w:cs="Times New Roman"/>
        </w:rPr>
      </w:pPr>
    </w:p>
    <w:p w14:paraId="2425AA33" w14:textId="77777777" w:rsidR="00D32C47" w:rsidRPr="00790CFE" w:rsidRDefault="00D32C47" w:rsidP="00D32C47">
      <w:pPr>
        <w:spacing w:before="0" w:after="0" w:line="240" w:lineRule="auto"/>
        <w:jc w:val="both"/>
        <w:rPr>
          <w:rFonts w:ascii="Times New Roman" w:hAnsi="Times New Roman" w:cs="Times New Roman"/>
        </w:rPr>
      </w:pPr>
    </w:p>
    <w:p w14:paraId="53FF27A4"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7EA0927F"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Halona Crowe, Chief Financial Officer</w:t>
      </w:r>
    </w:p>
    <w:p w14:paraId="7120FCC2" w14:textId="77777777" w:rsidR="00D32C47" w:rsidRPr="00790CFE" w:rsidRDefault="00D32C47" w:rsidP="00D32C47">
      <w:pPr>
        <w:spacing w:before="0" w:after="0" w:line="240" w:lineRule="auto"/>
        <w:jc w:val="both"/>
        <w:rPr>
          <w:rFonts w:ascii="Times New Roman" w:hAnsi="Times New Roman" w:cs="Times New Roman"/>
        </w:rPr>
      </w:pPr>
    </w:p>
    <w:p w14:paraId="2609F3C8" w14:textId="77777777" w:rsidR="00A668F2" w:rsidRPr="00790CFE" w:rsidRDefault="00A668F2" w:rsidP="00D32C47">
      <w:pPr>
        <w:spacing w:before="0" w:after="0" w:line="240" w:lineRule="auto"/>
        <w:jc w:val="both"/>
        <w:rPr>
          <w:rFonts w:ascii="Times New Roman" w:hAnsi="Times New Roman" w:cs="Times New Roman"/>
        </w:rPr>
      </w:pPr>
    </w:p>
    <w:p w14:paraId="198D8A9A"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660AED9D" w14:textId="77777777" w:rsidR="00D32C47" w:rsidRPr="00790CFE" w:rsidRDefault="00D32C47" w:rsidP="00D32C47">
      <w:pPr>
        <w:spacing w:before="0" w:after="0" w:line="240" w:lineRule="auto"/>
        <w:jc w:val="both"/>
        <w:rPr>
          <w:rFonts w:ascii="Times New Roman" w:hAnsi="Times New Roman" w:cs="Times New Roman"/>
        </w:rPr>
      </w:pPr>
      <w:r w:rsidRPr="00790CFE">
        <w:rPr>
          <w:rFonts w:ascii="Times New Roman" w:hAnsi="Times New Roman" w:cs="Times New Roman"/>
        </w:rPr>
        <w:tab/>
        <w:t>NAME, Contractor</w:t>
      </w:r>
    </w:p>
    <w:p w14:paraId="4C4A9EAA" w14:textId="77777777" w:rsidR="00D32C47" w:rsidRPr="00790CFE" w:rsidRDefault="00D32C47" w:rsidP="00D32C47">
      <w:pPr>
        <w:spacing w:before="0" w:after="0" w:line="240" w:lineRule="auto"/>
        <w:jc w:val="both"/>
        <w:rPr>
          <w:rFonts w:ascii="Times New Roman" w:hAnsi="Times New Roman" w:cs="Times New Roman"/>
        </w:rPr>
      </w:pPr>
    </w:p>
    <w:p w14:paraId="65B5B88C"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The records of the Taxation and Revenue Department reflect that the Contractor is registered with the Taxation and Revenue Department of the State of New Mexico to pay gross receipts and compensating taxes.</w:t>
      </w:r>
    </w:p>
    <w:p w14:paraId="0775B611" w14:textId="77777777" w:rsidR="00D32C47" w:rsidRPr="00790CFE" w:rsidRDefault="00D32C47" w:rsidP="00D32C47">
      <w:pPr>
        <w:keepNext/>
        <w:spacing w:before="0" w:after="0" w:line="240" w:lineRule="auto"/>
        <w:jc w:val="both"/>
        <w:rPr>
          <w:rFonts w:ascii="Times New Roman" w:hAnsi="Times New Roman" w:cs="Times New Roman"/>
        </w:rPr>
      </w:pPr>
    </w:p>
    <w:p w14:paraId="49D67088"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ID Number: INSERT ID NUMBER</w:t>
      </w:r>
    </w:p>
    <w:p w14:paraId="42A800C0" w14:textId="77777777" w:rsidR="00D32C47" w:rsidRPr="00790CFE" w:rsidRDefault="00D32C47" w:rsidP="00D32C47">
      <w:pPr>
        <w:keepNext/>
        <w:spacing w:before="0" w:after="0" w:line="240" w:lineRule="auto"/>
        <w:jc w:val="both"/>
        <w:rPr>
          <w:rFonts w:ascii="Times New Roman" w:hAnsi="Times New Roman" w:cs="Times New Roman"/>
        </w:rPr>
      </w:pPr>
    </w:p>
    <w:p w14:paraId="42319C71" w14:textId="77777777" w:rsidR="00D32C47" w:rsidRPr="00790CFE" w:rsidRDefault="00D32C47" w:rsidP="00D32C47">
      <w:pPr>
        <w:keepNext/>
        <w:spacing w:before="0" w:after="0" w:line="240" w:lineRule="auto"/>
        <w:ind w:left="720" w:hanging="720"/>
        <w:jc w:val="both"/>
        <w:rPr>
          <w:rFonts w:ascii="Times New Roman" w:hAnsi="Times New Roman" w:cs="Times New Roman"/>
        </w:rPr>
      </w:pPr>
    </w:p>
    <w:p w14:paraId="044B7AF7" w14:textId="77777777" w:rsidR="00D32C47" w:rsidRPr="00790CFE" w:rsidRDefault="00D32C47" w:rsidP="00D32C47">
      <w:pPr>
        <w:keepNext/>
        <w:spacing w:before="0" w:after="0" w:line="240" w:lineRule="auto"/>
        <w:ind w:left="720" w:hanging="720"/>
        <w:jc w:val="both"/>
        <w:rPr>
          <w:rFonts w:ascii="Times New Roman" w:hAnsi="Times New Roman" w:cs="Times New Roman"/>
          <w:u w:val="single"/>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5EB8F606" w14:textId="77777777" w:rsidR="00D32C47" w:rsidRPr="00790CFE" w:rsidRDefault="00D32C47" w:rsidP="00D32C47">
      <w:pPr>
        <w:spacing w:before="0" w:after="0" w:line="240" w:lineRule="auto"/>
        <w:ind w:left="720"/>
        <w:jc w:val="both"/>
        <w:rPr>
          <w:rFonts w:ascii="Times New Roman" w:hAnsi="Times New Roman" w:cs="Times New Roman"/>
          <w:i/>
          <w:iCs/>
        </w:rPr>
      </w:pPr>
      <w:r w:rsidRPr="00790CFE">
        <w:rPr>
          <w:rFonts w:ascii="Times New Roman" w:hAnsi="Times New Roman" w:cs="Times New Roman"/>
        </w:rPr>
        <w:t>Taxation and Revenue Department</w:t>
      </w:r>
    </w:p>
    <w:p w14:paraId="78C32908" w14:textId="77777777" w:rsidR="00D32C47" w:rsidRPr="00790CFE" w:rsidRDefault="00D32C47" w:rsidP="00D32C47">
      <w:pPr>
        <w:spacing w:before="0" w:after="0" w:line="240" w:lineRule="auto"/>
        <w:jc w:val="both"/>
        <w:rPr>
          <w:rFonts w:ascii="Times New Roman" w:hAnsi="Times New Roman" w:cs="Times New Roman"/>
        </w:rPr>
      </w:pPr>
    </w:p>
    <w:p w14:paraId="720A047A" w14:textId="77777777" w:rsidR="00D32C47" w:rsidRPr="00790CFE" w:rsidRDefault="00D32C47" w:rsidP="00D32C47">
      <w:pPr>
        <w:spacing w:before="0" w:after="0" w:line="240" w:lineRule="auto"/>
        <w:jc w:val="both"/>
        <w:rPr>
          <w:rFonts w:ascii="Times New Roman" w:hAnsi="Times New Roman" w:cs="Times New Roman"/>
        </w:rPr>
      </w:pPr>
    </w:p>
    <w:p w14:paraId="055A9DCE"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This Agreement has been approved by the GSD/SPD Contracts Review Bureau:</w:t>
      </w:r>
    </w:p>
    <w:p w14:paraId="0064A774" w14:textId="77777777" w:rsidR="00D32C47" w:rsidRPr="00790CFE" w:rsidRDefault="00D32C47" w:rsidP="00D32C47">
      <w:pPr>
        <w:keepNext/>
        <w:spacing w:before="0" w:after="0" w:line="240" w:lineRule="auto"/>
        <w:jc w:val="both"/>
        <w:rPr>
          <w:rFonts w:ascii="Times New Roman" w:hAnsi="Times New Roman" w:cs="Times New Roman"/>
        </w:rPr>
      </w:pPr>
    </w:p>
    <w:p w14:paraId="3078C8C9" w14:textId="77777777" w:rsidR="00D32C47" w:rsidRPr="00790CFE" w:rsidRDefault="00D32C47" w:rsidP="00D32C47">
      <w:pPr>
        <w:keepNext/>
        <w:spacing w:before="0" w:after="0" w:line="240" w:lineRule="auto"/>
        <w:jc w:val="both"/>
        <w:rPr>
          <w:rFonts w:ascii="Times New Roman" w:hAnsi="Times New Roman" w:cs="Times New Roman"/>
        </w:rPr>
      </w:pPr>
    </w:p>
    <w:p w14:paraId="24BB90FA" w14:textId="77777777" w:rsidR="00D32C47" w:rsidRPr="00790CFE" w:rsidRDefault="00D32C47" w:rsidP="00D32C47">
      <w:pPr>
        <w:keepNext/>
        <w:spacing w:before="0" w:after="0" w:line="240" w:lineRule="auto"/>
        <w:jc w:val="both"/>
        <w:rPr>
          <w:rFonts w:ascii="Times New Roman" w:hAnsi="Times New Roman" w:cs="Times New Roman"/>
        </w:rPr>
      </w:pPr>
    </w:p>
    <w:p w14:paraId="4AB59366" w14:textId="77777777" w:rsidR="00D32C47" w:rsidRPr="00790CFE" w:rsidRDefault="00D32C47" w:rsidP="00D32C47">
      <w:pPr>
        <w:keepNext/>
        <w:spacing w:before="0" w:after="0" w:line="240" w:lineRule="auto"/>
        <w:jc w:val="both"/>
        <w:rPr>
          <w:rFonts w:ascii="Times New Roman" w:hAnsi="Times New Roman" w:cs="Times New Roman"/>
        </w:rPr>
      </w:pPr>
      <w:r w:rsidRPr="00790CFE">
        <w:rPr>
          <w:rFonts w:ascii="Times New Roman" w:hAnsi="Times New Roman" w:cs="Times New Roman"/>
        </w:rPr>
        <w:t>By:</w:t>
      </w:r>
      <w:r w:rsidRPr="00790CFE">
        <w:rPr>
          <w:rFonts w:ascii="Times New Roman" w:hAnsi="Times New Roman" w:cs="Times New Roman"/>
        </w:rPr>
        <w:tab/>
        <w:t>____________________________________________</w:t>
      </w:r>
      <w:r w:rsidRPr="00790CFE">
        <w:rPr>
          <w:rFonts w:ascii="Times New Roman" w:hAnsi="Times New Roman" w:cs="Times New Roman"/>
        </w:rPr>
        <w:tab/>
      </w:r>
      <w:r w:rsidRPr="00790CFE">
        <w:rPr>
          <w:rFonts w:ascii="Times New Roman" w:hAnsi="Times New Roman" w:cs="Times New Roman"/>
        </w:rPr>
        <w:tab/>
      </w:r>
      <w:proofErr w:type="gramStart"/>
      <w:r w:rsidRPr="00790CFE">
        <w:rPr>
          <w:rFonts w:ascii="Times New Roman" w:hAnsi="Times New Roman" w:cs="Times New Roman"/>
        </w:rPr>
        <w:t>Date:_</w:t>
      </w:r>
      <w:proofErr w:type="gramEnd"/>
      <w:r w:rsidRPr="00790CFE">
        <w:rPr>
          <w:rFonts w:ascii="Times New Roman" w:hAnsi="Times New Roman" w:cs="Times New Roman"/>
        </w:rPr>
        <w:t>____________</w:t>
      </w:r>
    </w:p>
    <w:p w14:paraId="32E47BF5" w14:textId="77777777" w:rsidR="00D32C47" w:rsidRPr="00790CFE" w:rsidRDefault="00D32C47" w:rsidP="00D32C47">
      <w:pPr>
        <w:spacing w:before="0" w:after="0" w:line="240" w:lineRule="auto"/>
        <w:ind w:firstLine="720"/>
        <w:jc w:val="both"/>
        <w:rPr>
          <w:rFonts w:ascii="Times New Roman" w:hAnsi="Times New Roman" w:cs="Times New Roman"/>
        </w:rPr>
      </w:pPr>
      <w:r w:rsidRPr="00790CFE">
        <w:rPr>
          <w:rFonts w:ascii="Times New Roman" w:hAnsi="Times New Roman" w:cs="Times New Roman"/>
        </w:rPr>
        <w:t>GSD/SPD Contracts Review Bureau</w:t>
      </w:r>
    </w:p>
    <w:p w14:paraId="02743FEC" w14:textId="77777777" w:rsidR="00D32C47" w:rsidRPr="00790CFE" w:rsidRDefault="00D32C47" w:rsidP="00D32C47">
      <w:pPr>
        <w:spacing w:before="0" w:after="0" w:line="240" w:lineRule="auto"/>
        <w:rPr>
          <w:rFonts w:ascii="Times New Roman" w:hAnsi="Times New Roman" w:cs="Times New Roman"/>
        </w:rPr>
      </w:pPr>
    </w:p>
    <w:p w14:paraId="4464626C" w14:textId="12A5B9AA" w:rsidR="005152D8" w:rsidRPr="00790CFE" w:rsidRDefault="005152D8" w:rsidP="00BE264C">
      <w:pPr>
        <w:jc w:val="both"/>
        <w:rPr>
          <w:rFonts w:ascii="Times New Roman" w:hAnsi="Times New Roman" w:cs="Times New Roman"/>
        </w:rPr>
      </w:pPr>
      <w:r w:rsidRPr="00790CFE">
        <w:rPr>
          <w:rFonts w:ascii="Times New Roman" w:hAnsi="Times New Roman" w:cs="Times New Roman"/>
        </w:rPr>
        <w:br w:type="page"/>
      </w:r>
    </w:p>
    <w:p w14:paraId="71217E71" w14:textId="77777777" w:rsidR="00320A6B" w:rsidRPr="00790CFE" w:rsidRDefault="00320A6B" w:rsidP="00BE264C">
      <w:pPr>
        <w:pStyle w:val="NoSpacing"/>
        <w:jc w:val="both"/>
        <w:rPr>
          <w:rFonts w:ascii="Times New Roman" w:hAnsi="Times New Roman" w:cs="Times New Roman"/>
        </w:rPr>
      </w:pPr>
    </w:p>
    <w:p w14:paraId="49CE6EE4" w14:textId="7240179A" w:rsidR="00607ABF" w:rsidRPr="00790CFE" w:rsidRDefault="00310108" w:rsidP="00BE264C">
      <w:pPr>
        <w:pStyle w:val="Heading2"/>
        <w:jc w:val="both"/>
        <w:rPr>
          <w:rFonts w:ascii="Times New Roman" w:hAnsi="Times New Roman" w:cs="Times New Roman"/>
        </w:rPr>
      </w:pPr>
      <w:bookmarkStart w:id="106" w:name="_Toc198040192"/>
      <w:r w:rsidRPr="00790CFE">
        <w:rPr>
          <w:rFonts w:ascii="Times New Roman" w:hAnsi="Times New Roman" w:cs="Times New Roman"/>
        </w:rPr>
        <w:t>APPENDIX D – COST RESPOSNSE FORM</w:t>
      </w:r>
      <w:bookmarkEnd w:id="106"/>
    </w:p>
    <w:p w14:paraId="31EC445C" w14:textId="33497FDB" w:rsidR="009151E5" w:rsidRPr="00790CFE" w:rsidRDefault="009151E5" w:rsidP="00BE264C">
      <w:pPr>
        <w:pStyle w:val="NoSpacing"/>
        <w:jc w:val="both"/>
        <w:rPr>
          <w:rFonts w:ascii="Times New Roman" w:hAnsi="Times New Roman" w:cs="Times New Roman"/>
        </w:rPr>
      </w:pPr>
    </w:p>
    <w:p w14:paraId="039A34A2" w14:textId="77777777" w:rsidR="000D6A9F" w:rsidRPr="00790CFE" w:rsidRDefault="000D6A9F" w:rsidP="000D6A9F">
      <w:pPr>
        <w:rPr>
          <w:rFonts w:ascii="Times New Roman" w:hAnsi="Times New Roman" w:cs="Times New Roman"/>
        </w:rPr>
      </w:pPr>
      <w:r w:rsidRPr="00790CFE">
        <w:rPr>
          <w:rFonts w:ascii="Times New Roman" w:hAnsi="Times New Roman" w:cs="Times New Roman"/>
        </w:rPr>
        <w:t>Offerors must complete the table below, or similar table with all required and optional costs associated with the response to the RFP including any gross receipts taxes. Please include the type of cost (direct costs, indirect costs, travel, materials, labor, construction, permitting, etc.).</w:t>
      </w:r>
    </w:p>
    <w:tbl>
      <w:tblPr>
        <w:tblStyle w:val="TableGridLight"/>
        <w:tblW w:w="0" w:type="auto"/>
        <w:tblLayout w:type="fixed"/>
        <w:tblLook w:val="0000" w:firstRow="0" w:lastRow="0" w:firstColumn="0" w:lastColumn="0" w:noHBand="0" w:noVBand="0"/>
      </w:tblPr>
      <w:tblGrid>
        <w:gridCol w:w="2304"/>
        <w:gridCol w:w="2304"/>
        <w:gridCol w:w="2304"/>
        <w:gridCol w:w="2304"/>
      </w:tblGrid>
      <w:tr w:rsidR="000D6A9F" w:rsidRPr="00790CFE" w14:paraId="7CC66DD7" w14:textId="77777777">
        <w:trPr>
          <w:trHeight w:val="432"/>
        </w:trPr>
        <w:tc>
          <w:tcPr>
            <w:tcW w:w="2304" w:type="dxa"/>
          </w:tcPr>
          <w:p w14:paraId="6A18B0D8" w14:textId="77777777" w:rsidR="000D6A9F" w:rsidRPr="00790CFE" w:rsidRDefault="000D6A9F">
            <w:pPr>
              <w:spacing w:after="200" w:line="276" w:lineRule="auto"/>
              <w:rPr>
                <w:rFonts w:ascii="Times New Roman" w:hAnsi="Times New Roman" w:cs="Times New Roman"/>
                <w:b/>
                <w:bCs/>
                <w:szCs w:val="24"/>
              </w:rPr>
            </w:pPr>
            <w:r w:rsidRPr="00790CFE">
              <w:rPr>
                <w:rFonts w:ascii="Times New Roman" w:hAnsi="Times New Roman" w:cs="Times New Roman"/>
                <w:b/>
                <w:bCs/>
                <w:szCs w:val="24"/>
              </w:rPr>
              <w:t xml:space="preserve">Description </w:t>
            </w:r>
          </w:p>
        </w:tc>
        <w:tc>
          <w:tcPr>
            <w:tcW w:w="2304" w:type="dxa"/>
          </w:tcPr>
          <w:p w14:paraId="50454621" w14:textId="77777777" w:rsidR="000D6A9F" w:rsidRPr="00790CFE" w:rsidRDefault="000D6A9F">
            <w:pPr>
              <w:spacing w:after="200" w:line="276" w:lineRule="auto"/>
              <w:rPr>
                <w:rFonts w:ascii="Times New Roman" w:hAnsi="Times New Roman" w:cs="Times New Roman"/>
                <w:b/>
                <w:bCs/>
                <w:szCs w:val="24"/>
              </w:rPr>
            </w:pPr>
            <w:r w:rsidRPr="00790CFE">
              <w:rPr>
                <w:rFonts w:ascii="Times New Roman" w:hAnsi="Times New Roman" w:cs="Times New Roman"/>
                <w:b/>
                <w:bCs/>
                <w:szCs w:val="24"/>
              </w:rPr>
              <w:t xml:space="preserve">Type </w:t>
            </w:r>
          </w:p>
        </w:tc>
        <w:tc>
          <w:tcPr>
            <w:tcW w:w="2304" w:type="dxa"/>
          </w:tcPr>
          <w:p w14:paraId="0CA03CE7" w14:textId="77777777" w:rsidR="000D6A9F" w:rsidRPr="00790CFE" w:rsidRDefault="000D6A9F">
            <w:pPr>
              <w:spacing w:after="200" w:line="276" w:lineRule="auto"/>
              <w:rPr>
                <w:rFonts w:ascii="Times New Roman" w:hAnsi="Times New Roman" w:cs="Times New Roman"/>
                <w:b/>
                <w:bCs/>
                <w:szCs w:val="24"/>
              </w:rPr>
            </w:pPr>
            <w:r w:rsidRPr="00790CFE">
              <w:rPr>
                <w:rFonts w:ascii="Times New Roman" w:hAnsi="Times New Roman" w:cs="Times New Roman"/>
                <w:b/>
                <w:bCs/>
                <w:szCs w:val="24"/>
              </w:rPr>
              <w:t xml:space="preserve">Required/ Optional </w:t>
            </w:r>
          </w:p>
        </w:tc>
        <w:tc>
          <w:tcPr>
            <w:tcW w:w="2304" w:type="dxa"/>
          </w:tcPr>
          <w:p w14:paraId="7A4D2662" w14:textId="77777777" w:rsidR="000D6A9F" w:rsidRPr="00790CFE" w:rsidRDefault="000D6A9F">
            <w:pPr>
              <w:spacing w:after="200" w:line="276" w:lineRule="auto"/>
              <w:rPr>
                <w:rFonts w:ascii="Times New Roman" w:hAnsi="Times New Roman" w:cs="Times New Roman"/>
                <w:b/>
                <w:bCs/>
                <w:szCs w:val="24"/>
              </w:rPr>
            </w:pPr>
            <w:r w:rsidRPr="00790CFE">
              <w:rPr>
                <w:rFonts w:ascii="Times New Roman" w:hAnsi="Times New Roman" w:cs="Times New Roman"/>
                <w:b/>
                <w:bCs/>
                <w:szCs w:val="24"/>
              </w:rPr>
              <w:t xml:space="preserve">Cost per Item </w:t>
            </w:r>
          </w:p>
        </w:tc>
      </w:tr>
      <w:tr w:rsidR="000D6A9F" w:rsidRPr="00790CFE" w14:paraId="4903C853" w14:textId="77777777">
        <w:trPr>
          <w:trHeight w:val="432"/>
        </w:trPr>
        <w:tc>
          <w:tcPr>
            <w:tcW w:w="2304" w:type="dxa"/>
          </w:tcPr>
          <w:p w14:paraId="6370D534" w14:textId="77777777" w:rsidR="000D6A9F" w:rsidRPr="00790CFE" w:rsidRDefault="000D6A9F">
            <w:pPr>
              <w:rPr>
                <w:rFonts w:ascii="Times New Roman" w:hAnsi="Times New Roman" w:cs="Times New Roman"/>
                <w:b/>
                <w:bCs/>
                <w:szCs w:val="24"/>
              </w:rPr>
            </w:pPr>
          </w:p>
        </w:tc>
        <w:tc>
          <w:tcPr>
            <w:tcW w:w="2304" w:type="dxa"/>
          </w:tcPr>
          <w:p w14:paraId="7AB00EB8" w14:textId="77777777" w:rsidR="000D6A9F" w:rsidRPr="00790CFE" w:rsidRDefault="000D6A9F">
            <w:pPr>
              <w:rPr>
                <w:rFonts w:ascii="Times New Roman" w:hAnsi="Times New Roman" w:cs="Times New Roman"/>
                <w:b/>
                <w:bCs/>
                <w:szCs w:val="24"/>
              </w:rPr>
            </w:pPr>
          </w:p>
        </w:tc>
        <w:tc>
          <w:tcPr>
            <w:tcW w:w="2304" w:type="dxa"/>
          </w:tcPr>
          <w:p w14:paraId="4F319916" w14:textId="77777777" w:rsidR="000D6A9F" w:rsidRPr="00790CFE" w:rsidRDefault="000D6A9F">
            <w:pPr>
              <w:rPr>
                <w:rFonts w:ascii="Times New Roman" w:hAnsi="Times New Roman" w:cs="Times New Roman"/>
                <w:b/>
                <w:bCs/>
                <w:szCs w:val="24"/>
              </w:rPr>
            </w:pPr>
          </w:p>
        </w:tc>
        <w:tc>
          <w:tcPr>
            <w:tcW w:w="2304" w:type="dxa"/>
          </w:tcPr>
          <w:p w14:paraId="3CCABEBA" w14:textId="77777777" w:rsidR="000D6A9F" w:rsidRPr="00790CFE" w:rsidRDefault="000D6A9F">
            <w:pPr>
              <w:rPr>
                <w:rFonts w:ascii="Times New Roman" w:hAnsi="Times New Roman" w:cs="Times New Roman"/>
                <w:b/>
                <w:bCs/>
                <w:szCs w:val="24"/>
              </w:rPr>
            </w:pPr>
          </w:p>
        </w:tc>
      </w:tr>
      <w:tr w:rsidR="000D6A9F" w:rsidRPr="00790CFE" w14:paraId="204C5F15" w14:textId="77777777">
        <w:trPr>
          <w:trHeight w:val="432"/>
        </w:trPr>
        <w:tc>
          <w:tcPr>
            <w:tcW w:w="2304" w:type="dxa"/>
          </w:tcPr>
          <w:p w14:paraId="3129016E" w14:textId="77777777" w:rsidR="000D6A9F" w:rsidRPr="00790CFE" w:rsidRDefault="000D6A9F">
            <w:pPr>
              <w:rPr>
                <w:rFonts w:ascii="Times New Roman" w:hAnsi="Times New Roman" w:cs="Times New Roman"/>
                <w:b/>
                <w:bCs/>
                <w:szCs w:val="24"/>
              </w:rPr>
            </w:pPr>
          </w:p>
        </w:tc>
        <w:tc>
          <w:tcPr>
            <w:tcW w:w="2304" w:type="dxa"/>
          </w:tcPr>
          <w:p w14:paraId="0D28944F" w14:textId="77777777" w:rsidR="000D6A9F" w:rsidRPr="00790CFE" w:rsidRDefault="000D6A9F">
            <w:pPr>
              <w:rPr>
                <w:rFonts w:ascii="Times New Roman" w:hAnsi="Times New Roman" w:cs="Times New Roman"/>
                <w:b/>
                <w:bCs/>
                <w:szCs w:val="24"/>
              </w:rPr>
            </w:pPr>
          </w:p>
        </w:tc>
        <w:tc>
          <w:tcPr>
            <w:tcW w:w="2304" w:type="dxa"/>
          </w:tcPr>
          <w:p w14:paraId="68CE48C7" w14:textId="77777777" w:rsidR="000D6A9F" w:rsidRPr="00790CFE" w:rsidRDefault="000D6A9F">
            <w:pPr>
              <w:rPr>
                <w:rFonts w:ascii="Times New Roman" w:hAnsi="Times New Roman" w:cs="Times New Roman"/>
                <w:b/>
                <w:bCs/>
                <w:szCs w:val="24"/>
              </w:rPr>
            </w:pPr>
          </w:p>
        </w:tc>
        <w:tc>
          <w:tcPr>
            <w:tcW w:w="2304" w:type="dxa"/>
          </w:tcPr>
          <w:p w14:paraId="4CCAEF55" w14:textId="77777777" w:rsidR="000D6A9F" w:rsidRPr="00790CFE" w:rsidRDefault="000D6A9F">
            <w:pPr>
              <w:rPr>
                <w:rFonts w:ascii="Times New Roman" w:hAnsi="Times New Roman" w:cs="Times New Roman"/>
                <w:b/>
                <w:bCs/>
                <w:szCs w:val="24"/>
              </w:rPr>
            </w:pPr>
          </w:p>
        </w:tc>
      </w:tr>
      <w:tr w:rsidR="000D6A9F" w:rsidRPr="00790CFE" w14:paraId="4C13D7A2" w14:textId="77777777">
        <w:trPr>
          <w:trHeight w:val="432"/>
        </w:trPr>
        <w:tc>
          <w:tcPr>
            <w:tcW w:w="2304" w:type="dxa"/>
          </w:tcPr>
          <w:p w14:paraId="2CE85BE2" w14:textId="77777777" w:rsidR="000D6A9F" w:rsidRPr="00790CFE" w:rsidRDefault="000D6A9F">
            <w:pPr>
              <w:rPr>
                <w:rFonts w:ascii="Times New Roman" w:hAnsi="Times New Roman" w:cs="Times New Roman"/>
                <w:b/>
                <w:bCs/>
                <w:szCs w:val="24"/>
              </w:rPr>
            </w:pPr>
          </w:p>
        </w:tc>
        <w:tc>
          <w:tcPr>
            <w:tcW w:w="2304" w:type="dxa"/>
          </w:tcPr>
          <w:p w14:paraId="6919A9DE" w14:textId="77777777" w:rsidR="000D6A9F" w:rsidRPr="00790CFE" w:rsidRDefault="000D6A9F">
            <w:pPr>
              <w:rPr>
                <w:rFonts w:ascii="Times New Roman" w:hAnsi="Times New Roman" w:cs="Times New Roman"/>
                <w:b/>
                <w:bCs/>
                <w:szCs w:val="24"/>
              </w:rPr>
            </w:pPr>
          </w:p>
        </w:tc>
        <w:tc>
          <w:tcPr>
            <w:tcW w:w="2304" w:type="dxa"/>
          </w:tcPr>
          <w:p w14:paraId="18968F67" w14:textId="77777777" w:rsidR="000D6A9F" w:rsidRPr="00790CFE" w:rsidRDefault="000D6A9F">
            <w:pPr>
              <w:rPr>
                <w:rFonts w:ascii="Times New Roman" w:hAnsi="Times New Roman" w:cs="Times New Roman"/>
                <w:b/>
                <w:bCs/>
                <w:szCs w:val="24"/>
              </w:rPr>
            </w:pPr>
          </w:p>
        </w:tc>
        <w:tc>
          <w:tcPr>
            <w:tcW w:w="2304" w:type="dxa"/>
          </w:tcPr>
          <w:p w14:paraId="63082F84" w14:textId="77777777" w:rsidR="000D6A9F" w:rsidRPr="00790CFE" w:rsidRDefault="000D6A9F">
            <w:pPr>
              <w:rPr>
                <w:rFonts w:ascii="Times New Roman" w:hAnsi="Times New Roman" w:cs="Times New Roman"/>
                <w:b/>
                <w:bCs/>
                <w:szCs w:val="24"/>
              </w:rPr>
            </w:pPr>
          </w:p>
        </w:tc>
      </w:tr>
      <w:tr w:rsidR="000D6A9F" w:rsidRPr="00790CFE" w14:paraId="3318F06F" w14:textId="77777777">
        <w:trPr>
          <w:trHeight w:val="432"/>
        </w:trPr>
        <w:tc>
          <w:tcPr>
            <w:tcW w:w="2304" w:type="dxa"/>
          </w:tcPr>
          <w:p w14:paraId="30444548" w14:textId="77777777" w:rsidR="000D6A9F" w:rsidRPr="00790CFE" w:rsidRDefault="000D6A9F">
            <w:pPr>
              <w:rPr>
                <w:rFonts w:ascii="Times New Roman" w:hAnsi="Times New Roman" w:cs="Times New Roman"/>
                <w:b/>
                <w:bCs/>
                <w:szCs w:val="24"/>
              </w:rPr>
            </w:pPr>
            <w:r w:rsidRPr="00790CFE">
              <w:rPr>
                <w:rFonts w:ascii="Times New Roman" w:hAnsi="Times New Roman" w:cs="Times New Roman"/>
                <w:b/>
                <w:bCs/>
                <w:szCs w:val="24"/>
              </w:rPr>
              <w:t>Any Relevant GRT</w:t>
            </w:r>
          </w:p>
        </w:tc>
        <w:tc>
          <w:tcPr>
            <w:tcW w:w="2304" w:type="dxa"/>
          </w:tcPr>
          <w:p w14:paraId="4622B66B" w14:textId="77777777" w:rsidR="000D6A9F" w:rsidRPr="00790CFE" w:rsidRDefault="000D6A9F">
            <w:pPr>
              <w:rPr>
                <w:rFonts w:ascii="Times New Roman" w:hAnsi="Times New Roman" w:cs="Times New Roman"/>
                <w:b/>
                <w:bCs/>
                <w:szCs w:val="24"/>
              </w:rPr>
            </w:pPr>
          </w:p>
        </w:tc>
        <w:tc>
          <w:tcPr>
            <w:tcW w:w="2304" w:type="dxa"/>
          </w:tcPr>
          <w:p w14:paraId="3CBD09DA" w14:textId="77777777" w:rsidR="000D6A9F" w:rsidRPr="00790CFE" w:rsidRDefault="000D6A9F">
            <w:pPr>
              <w:rPr>
                <w:rFonts w:ascii="Times New Roman" w:hAnsi="Times New Roman" w:cs="Times New Roman"/>
                <w:b/>
                <w:bCs/>
                <w:szCs w:val="24"/>
              </w:rPr>
            </w:pPr>
          </w:p>
        </w:tc>
        <w:tc>
          <w:tcPr>
            <w:tcW w:w="2304" w:type="dxa"/>
          </w:tcPr>
          <w:p w14:paraId="3B2FC803" w14:textId="77777777" w:rsidR="000D6A9F" w:rsidRPr="00790CFE" w:rsidRDefault="000D6A9F">
            <w:pPr>
              <w:rPr>
                <w:rFonts w:ascii="Times New Roman" w:hAnsi="Times New Roman" w:cs="Times New Roman"/>
                <w:b/>
                <w:bCs/>
                <w:szCs w:val="24"/>
              </w:rPr>
            </w:pPr>
          </w:p>
        </w:tc>
      </w:tr>
      <w:tr w:rsidR="000D6A9F" w:rsidRPr="00790CFE" w14:paraId="6F21CEF4" w14:textId="77777777">
        <w:trPr>
          <w:trHeight w:val="432"/>
        </w:trPr>
        <w:tc>
          <w:tcPr>
            <w:tcW w:w="2304" w:type="dxa"/>
          </w:tcPr>
          <w:p w14:paraId="5ECCA7E4" w14:textId="77777777" w:rsidR="000D6A9F" w:rsidRPr="00790CFE" w:rsidRDefault="000D6A9F">
            <w:pPr>
              <w:rPr>
                <w:rFonts w:ascii="Times New Roman" w:hAnsi="Times New Roman" w:cs="Times New Roman"/>
                <w:b/>
                <w:bCs/>
                <w:szCs w:val="24"/>
              </w:rPr>
            </w:pPr>
            <w:r w:rsidRPr="00790CFE">
              <w:rPr>
                <w:rFonts w:ascii="Times New Roman" w:hAnsi="Times New Roman" w:cs="Times New Roman"/>
                <w:b/>
                <w:bCs/>
                <w:szCs w:val="24"/>
              </w:rPr>
              <w:t>Total Cost</w:t>
            </w:r>
          </w:p>
        </w:tc>
        <w:tc>
          <w:tcPr>
            <w:tcW w:w="2304" w:type="dxa"/>
          </w:tcPr>
          <w:p w14:paraId="6C51C04D" w14:textId="77777777" w:rsidR="000D6A9F" w:rsidRPr="00790CFE" w:rsidRDefault="000D6A9F">
            <w:pPr>
              <w:rPr>
                <w:rFonts w:ascii="Times New Roman" w:hAnsi="Times New Roman" w:cs="Times New Roman"/>
                <w:b/>
                <w:bCs/>
                <w:szCs w:val="24"/>
              </w:rPr>
            </w:pPr>
          </w:p>
        </w:tc>
        <w:tc>
          <w:tcPr>
            <w:tcW w:w="2304" w:type="dxa"/>
          </w:tcPr>
          <w:p w14:paraId="174B2816" w14:textId="77777777" w:rsidR="000D6A9F" w:rsidRPr="00790CFE" w:rsidRDefault="000D6A9F">
            <w:pPr>
              <w:rPr>
                <w:rFonts w:ascii="Times New Roman" w:hAnsi="Times New Roman" w:cs="Times New Roman"/>
                <w:b/>
                <w:bCs/>
                <w:szCs w:val="24"/>
              </w:rPr>
            </w:pPr>
          </w:p>
        </w:tc>
        <w:tc>
          <w:tcPr>
            <w:tcW w:w="2304" w:type="dxa"/>
          </w:tcPr>
          <w:p w14:paraId="394D8CDD" w14:textId="77777777" w:rsidR="000D6A9F" w:rsidRPr="00790CFE" w:rsidRDefault="000D6A9F">
            <w:pPr>
              <w:rPr>
                <w:rFonts w:ascii="Times New Roman" w:hAnsi="Times New Roman" w:cs="Times New Roman"/>
                <w:b/>
                <w:bCs/>
                <w:szCs w:val="24"/>
              </w:rPr>
            </w:pPr>
          </w:p>
        </w:tc>
      </w:tr>
    </w:tbl>
    <w:p w14:paraId="7F0D4A38" w14:textId="77777777" w:rsidR="000D6A9F" w:rsidRPr="00790CFE" w:rsidRDefault="000D6A9F" w:rsidP="000D6A9F">
      <w:pPr>
        <w:rPr>
          <w:rFonts w:ascii="Times New Roman" w:hAnsi="Times New Roman" w:cs="Times New Roman"/>
          <w:b/>
          <w:bCs/>
          <w:szCs w:val="24"/>
        </w:rPr>
      </w:pPr>
    </w:p>
    <w:p w14:paraId="0925A0E5" w14:textId="458698DA" w:rsidR="000D6A9F" w:rsidRPr="00790CFE" w:rsidRDefault="000D6A9F" w:rsidP="000D6A9F">
      <w:pPr>
        <w:rPr>
          <w:rFonts w:ascii="Times New Roman" w:hAnsi="Times New Roman" w:cs="Times New Roman"/>
          <w:szCs w:val="24"/>
        </w:rPr>
      </w:pPr>
      <w:r w:rsidRPr="00790CFE">
        <w:rPr>
          <w:rFonts w:ascii="Times New Roman" w:hAnsi="Times New Roman" w:cs="Times New Roman"/>
          <w:szCs w:val="24"/>
        </w:rPr>
        <w:t xml:space="preserve">All amounts provided must include all labor, materials, equipment, transportation, configuration, installation, training and profit to provide the goods and/or services described in Section IV.A, (as amended by any current RFP amendments for the period specified). </w:t>
      </w:r>
    </w:p>
    <w:p w14:paraId="61E750ED" w14:textId="77777777" w:rsidR="009151E5" w:rsidRPr="00790CFE" w:rsidRDefault="009151E5" w:rsidP="00BE264C">
      <w:pPr>
        <w:jc w:val="both"/>
        <w:rPr>
          <w:rFonts w:ascii="Times New Roman" w:hAnsi="Times New Roman" w:cs="Times New Roman"/>
          <w:b/>
          <w:bCs/>
          <w:szCs w:val="24"/>
        </w:rPr>
      </w:pPr>
      <w:r w:rsidRPr="00790CFE">
        <w:rPr>
          <w:rFonts w:ascii="Times New Roman" w:hAnsi="Times New Roman" w:cs="Times New Roman"/>
          <w:b/>
          <w:bCs/>
          <w:szCs w:val="24"/>
        </w:rPr>
        <w:br w:type="page"/>
      </w:r>
    </w:p>
    <w:p w14:paraId="7F47E3FF" w14:textId="4919127E" w:rsidR="00310108" w:rsidRPr="00790CFE" w:rsidRDefault="00310108" w:rsidP="00BE264C">
      <w:pPr>
        <w:pStyle w:val="Heading2"/>
        <w:jc w:val="both"/>
        <w:rPr>
          <w:rFonts w:ascii="Times New Roman" w:hAnsi="Times New Roman" w:cs="Times New Roman"/>
        </w:rPr>
      </w:pPr>
      <w:bookmarkStart w:id="107" w:name="_Toc198040193"/>
      <w:r w:rsidRPr="00790CFE">
        <w:rPr>
          <w:rFonts w:ascii="Times New Roman" w:hAnsi="Times New Roman" w:cs="Times New Roman"/>
        </w:rPr>
        <w:lastRenderedPageBreak/>
        <w:t xml:space="preserve">APPENDIX </w:t>
      </w:r>
      <w:r w:rsidR="00872B4A" w:rsidRPr="00790CFE">
        <w:rPr>
          <w:rFonts w:ascii="Times New Roman" w:hAnsi="Times New Roman" w:cs="Times New Roman"/>
        </w:rPr>
        <w:t>E</w:t>
      </w:r>
      <w:r w:rsidRPr="00790CFE">
        <w:rPr>
          <w:rFonts w:ascii="Times New Roman" w:hAnsi="Times New Roman" w:cs="Times New Roman"/>
        </w:rPr>
        <w:t xml:space="preserve"> – LETTER OF TRANSMITTAL FORM</w:t>
      </w:r>
      <w:bookmarkEnd w:id="107"/>
    </w:p>
    <w:p w14:paraId="5B092129" w14:textId="77777777" w:rsidR="007E6661" w:rsidRPr="00790CFE" w:rsidRDefault="007E6661" w:rsidP="00DF4865">
      <w:pPr>
        <w:spacing w:before="0" w:after="0"/>
        <w:jc w:val="both"/>
        <w:rPr>
          <w:rFonts w:ascii="Times New Roman" w:hAnsi="Times New Roman" w:cs="Times New Roman"/>
        </w:rPr>
      </w:pPr>
      <w:r w:rsidRPr="00790CFE">
        <w:rPr>
          <w:rFonts w:ascii="Times New Roman" w:hAnsi="Times New Roman" w:cs="Times New Roman"/>
        </w:rPr>
        <w:t>Letter of Transmittal Form</w:t>
      </w:r>
    </w:p>
    <w:p w14:paraId="2470EB67" w14:textId="77777777" w:rsidR="00DF4865" w:rsidRPr="00790CFE" w:rsidRDefault="00DF4865" w:rsidP="003C1F34">
      <w:pPr>
        <w:spacing w:before="0" w:after="0"/>
        <w:jc w:val="both"/>
        <w:rPr>
          <w:rFonts w:ascii="Times New Roman" w:hAnsi="Times New Roman" w:cs="Times New Roman"/>
        </w:rPr>
      </w:pPr>
    </w:p>
    <w:p w14:paraId="1D5E9E07" w14:textId="77777777" w:rsidR="007E6661" w:rsidRPr="00790CFE" w:rsidRDefault="007E6661" w:rsidP="00DF4865">
      <w:pPr>
        <w:pStyle w:val="BodyText"/>
        <w:spacing w:after="0"/>
        <w:jc w:val="both"/>
      </w:pPr>
      <w:r w:rsidRPr="00790CFE">
        <w:t xml:space="preserve">Please complete this form in its entirety.  Failure to </w:t>
      </w:r>
      <w:r w:rsidRPr="00790CFE">
        <w:rPr>
          <w:b/>
        </w:rPr>
        <w:t xml:space="preserve">sign and/or submit </w:t>
      </w:r>
      <w:r w:rsidRPr="00790CFE">
        <w:t>this form will result in the disqualification of Offeror’s proposal.</w:t>
      </w:r>
    </w:p>
    <w:p w14:paraId="771D1371" w14:textId="77777777" w:rsidR="00DF4865" w:rsidRPr="00790CFE" w:rsidRDefault="00DF4865" w:rsidP="003C1F34">
      <w:pPr>
        <w:pStyle w:val="BodyText"/>
        <w:spacing w:after="0"/>
        <w:jc w:val="both"/>
        <w:rPr>
          <w:b/>
          <w:sz w:val="22"/>
          <w:u w:val="single"/>
        </w:rPr>
      </w:pPr>
    </w:p>
    <w:p w14:paraId="4573BFE0" w14:textId="5F78ECD5" w:rsidR="007E6661" w:rsidRPr="00790CFE" w:rsidRDefault="007E6661" w:rsidP="00DF4865">
      <w:pPr>
        <w:spacing w:before="0" w:after="0"/>
        <w:rPr>
          <w:rFonts w:ascii="Times New Roman" w:hAnsi="Times New Roman" w:cs="Times New Roman"/>
          <w:sz w:val="22"/>
          <w:szCs w:val="22"/>
        </w:rPr>
      </w:pPr>
      <w:proofErr w:type="gramStart"/>
      <w:r w:rsidRPr="00790CFE">
        <w:rPr>
          <w:rFonts w:ascii="Times New Roman" w:hAnsi="Times New Roman" w:cs="Times New Roman"/>
          <w:sz w:val="22"/>
          <w:szCs w:val="22"/>
        </w:rPr>
        <w:t>RFP#:</w:t>
      </w:r>
      <w:proofErr w:type="gramEnd"/>
      <w:r w:rsidR="000D6A9F" w:rsidRPr="00790CFE">
        <w:rPr>
          <w:rFonts w:ascii="Times New Roman" w:hAnsi="Times New Roman" w:cs="Times New Roman"/>
          <w:sz w:val="22"/>
          <w:szCs w:val="22"/>
        </w:rPr>
        <w:t xml:space="preserve"> 2</w:t>
      </w:r>
      <w:r w:rsidR="00173F94" w:rsidRPr="00790CFE">
        <w:rPr>
          <w:rFonts w:ascii="Times New Roman" w:hAnsi="Times New Roman" w:cs="Times New Roman"/>
          <w:sz w:val="22"/>
          <w:szCs w:val="22"/>
        </w:rPr>
        <w:t>7</w:t>
      </w:r>
      <w:r w:rsidR="000D6A9F" w:rsidRPr="00790CFE">
        <w:rPr>
          <w:rFonts w:ascii="Times New Roman" w:hAnsi="Times New Roman" w:cs="Times New Roman"/>
          <w:sz w:val="22"/>
          <w:szCs w:val="22"/>
        </w:rPr>
        <w:t>-609-P696-0000</w:t>
      </w:r>
      <w:r w:rsidR="0048159B">
        <w:rPr>
          <w:rFonts w:ascii="Times New Roman" w:hAnsi="Times New Roman" w:cs="Times New Roman"/>
          <w:sz w:val="22"/>
          <w:szCs w:val="22"/>
        </w:rPr>
        <w:t>2</w:t>
      </w:r>
    </w:p>
    <w:p w14:paraId="37AB8E20" w14:textId="77777777" w:rsidR="00DF4865" w:rsidRPr="00790CFE" w:rsidRDefault="00DF4865" w:rsidP="003C1F34">
      <w:pPr>
        <w:spacing w:before="0" w:after="0"/>
        <w:rPr>
          <w:rFonts w:ascii="Times New Roman" w:hAnsi="Times New Roman" w:cs="Times New Roman"/>
          <w:sz w:val="22"/>
        </w:rPr>
      </w:pPr>
    </w:p>
    <w:p w14:paraId="5D80F117" w14:textId="0C775969"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1.</w:t>
      </w:r>
      <w:r w:rsidR="00742DF6" w:rsidRPr="00790CFE">
        <w:rPr>
          <w:rFonts w:ascii="Times New Roman" w:hAnsi="Times New Roman" w:cs="Times New Roman"/>
        </w:rPr>
        <w:tab/>
      </w:r>
      <w:r w:rsidRPr="00790CFE">
        <w:rPr>
          <w:rFonts w:ascii="Times New Roman" w:hAnsi="Times New Roman" w:cs="Times New Roman"/>
        </w:rPr>
        <w:t xml:space="preserve">Identify the following information for the submitting organization: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7E6661" w:rsidRPr="00790CFE" w14:paraId="650E8E45" w14:textId="77777777">
        <w:tc>
          <w:tcPr>
            <w:tcW w:w="1818" w:type="dxa"/>
          </w:tcPr>
          <w:p w14:paraId="36ADD5AC" w14:textId="77777777" w:rsidR="007E6661" w:rsidRPr="00790CFE" w:rsidRDefault="007E6661" w:rsidP="003C1F34">
            <w:pPr>
              <w:spacing w:before="0" w:after="0"/>
              <w:rPr>
                <w:rFonts w:ascii="Times New Roman" w:hAnsi="Times New Roman" w:cs="Times New Roman"/>
                <w:b/>
                <w:sz w:val="22"/>
              </w:rPr>
            </w:pPr>
            <w:r w:rsidRPr="00790CFE">
              <w:rPr>
                <w:rFonts w:ascii="Times New Roman" w:hAnsi="Times New Roman" w:cs="Times New Roman"/>
                <w:b/>
                <w:sz w:val="22"/>
              </w:rPr>
              <w:t>Offeror Name</w:t>
            </w:r>
          </w:p>
        </w:tc>
        <w:tc>
          <w:tcPr>
            <w:tcW w:w="8370" w:type="dxa"/>
          </w:tcPr>
          <w:p w14:paraId="45EB0AEA" w14:textId="77777777" w:rsidR="007E6661" w:rsidRPr="00790CFE" w:rsidRDefault="007E6661" w:rsidP="003C1F34">
            <w:pPr>
              <w:spacing w:before="0" w:after="0"/>
              <w:rPr>
                <w:rFonts w:ascii="Times New Roman" w:hAnsi="Times New Roman" w:cs="Times New Roman"/>
                <w:sz w:val="22"/>
              </w:rPr>
            </w:pPr>
          </w:p>
        </w:tc>
      </w:tr>
      <w:tr w:rsidR="007E6661" w:rsidRPr="00790CFE" w14:paraId="2F0477B1" w14:textId="77777777">
        <w:tc>
          <w:tcPr>
            <w:tcW w:w="1818" w:type="dxa"/>
          </w:tcPr>
          <w:p w14:paraId="7A74D00B" w14:textId="77777777" w:rsidR="007E6661" w:rsidRPr="00790CFE" w:rsidRDefault="007E6661" w:rsidP="003C1F34">
            <w:pPr>
              <w:spacing w:before="0" w:after="0"/>
              <w:rPr>
                <w:rFonts w:ascii="Times New Roman" w:hAnsi="Times New Roman" w:cs="Times New Roman"/>
                <w:b/>
                <w:sz w:val="22"/>
              </w:rPr>
            </w:pPr>
            <w:r w:rsidRPr="00790CFE">
              <w:rPr>
                <w:rFonts w:ascii="Times New Roman" w:hAnsi="Times New Roman" w:cs="Times New Roman"/>
                <w:b/>
                <w:sz w:val="22"/>
              </w:rPr>
              <w:t>Mailing Address</w:t>
            </w:r>
          </w:p>
        </w:tc>
        <w:tc>
          <w:tcPr>
            <w:tcW w:w="8370" w:type="dxa"/>
          </w:tcPr>
          <w:p w14:paraId="6E5E342C" w14:textId="77777777" w:rsidR="007E6661" w:rsidRPr="00790CFE" w:rsidRDefault="007E6661" w:rsidP="003C1F34">
            <w:pPr>
              <w:spacing w:before="0" w:after="0"/>
              <w:rPr>
                <w:rFonts w:ascii="Times New Roman" w:hAnsi="Times New Roman" w:cs="Times New Roman"/>
                <w:sz w:val="22"/>
              </w:rPr>
            </w:pPr>
          </w:p>
        </w:tc>
      </w:tr>
      <w:tr w:rsidR="007E6661" w:rsidRPr="00790CFE" w14:paraId="063CC644" w14:textId="77777777">
        <w:tc>
          <w:tcPr>
            <w:tcW w:w="1818" w:type="dxa"/>
          </w:tcPr>
          <w:p w14:paraId="597096F1" w14:textId="77777777" w:rsidR="007E6661" w:rsidRPr="00790CFE" w:rsidRDefault="007E6661" w:rsidP="003C1F34">
            <w:pPr>
              <w:spacing w:before="0" w:after="0"/>
              <w:rPr>
                <w:rFonts w:ascii="Times New Roman" w:hAnsi="Times New Roman" w:cs="Times New Roman"/>
                <w:b/>
                <w:sz w:val="22"/>
              </w:rPr>
            </w:pPr>
            <w:r w:rsidRPr="00790CFE">
              <w:rPr>
                <w:rFonts w:ascii="Times New Roman" w:hAnsi="Times New Roman" w:cs="Times New Roman"/>
                <w:b/>
                <w:sz w:val="22"/>
              </w:rPr>
              <w:t>Telephone</w:t>
            </w:r>
          </w:p>
        </w:tc>
        <w:tc>
          <w:tcPr>
            <w:tcW w:w="8370" w:type="dxa"/>
          </w:tcPr>
          <w:p w14:paraId="4F5B8CFE" w14:textId="77777777" w:rsidR="007E6661" w:rsidRPr="00790CFE" w:rsidRDefault="007E6661" w:rsidP="003C1F34">
            <w:pPr>
              <w:spacing w:before="0" w:after="0"/>
              <w:rPr>
                <w:rFonts w:ascii="Times New Roman" w:hAnsi="Times New Roman" w:cs="Times New Roman"/>
                <w:sz w:val="22"/>
              </w:rPr>
            </w:pPr>
          </w:p>
        </w:tc>
      </w:tr>
      <w:tr w:rsidR="007E6661" w:rsidRPr="00790CFE" w14:paraId="1CA36293" w14:textId="77777777">
        <w:tc>
          <w:tcPr>
            <w:tcW w:w="1818" w:type="dxa"/>
          </w:tcPr>
          <w:p w14:paraId="648ED7F2" w14:textId="77777777" w:rsidR="007E6661" w:rsidRPr="00790CFE" w:rsidRDefault="007E6661" w:rsidP="003C1F34">
            <w:pPr>
              <w:spacing w:before="0" w:after="0"/>
              <w:rPr>
                <w:rFonts w:ascii="Times New Roman" w:hAnsi="Times New Roman" w:cs="Times New Roman"/>
                <w:b/>
                <w:sz w:val="22"/>
              </w:rPr>
            </w:pPr>
            <w:r w:rsidRPr="00790CFE">
              <w:rPr>
                <w:rFonts w:ascii="Times New Roman" w:hAnsi="Times New Roman" w:cs="Times New Roman"/>
                <w:b/>
                <w:sz w:val="22"/>
              </w:rPr>
              <w:t>FED TIN#</w:t>
            </w:r>
          </w:p>
        </w:tc>
        <w:tc>
          <w:tcPr>
            <w:tcW w:w="8370" w:type="dxa"/>
          </w:tcPr>
          <w:p w14:paraId="56FF566C" w14:textId="77777777" w:rsidR="007E6661" w:rsidRPr="00790CFE" w:rsidRDefault="007E6661" w:rsidP="003C1F34">
            <w:pPr>
              <w:spacing w:before="0" w:after="0"/>
              <w:rPr>
                <w:rFonts w:ascii="Times New Roman" w:hAnsi="Times New Roman" w:cs="Times New Roman"/>
                <w:sz w:val="22"/>
              </w:rPr>
            </w:pPr>
          </w:p>
        </w:tc>
      </w:tr>
      <w:tr w:rsidR="007E6661" w:rsidRPr="00790CFE" w14:paraId="27F47163" w14:textId="77777777">
        <w:tc>
          <w:tcPr>
            <w:tcW w:w="1818" w:type="dxa"/>
          </w:tcPr>
          <w:p w14:paraId="4309661D" w14:textId="77777777" w:rsidR="007E6661" w:rsidRPr="00790CFE" w:rsidRDefault="007E6661" w:rsidP="003C1F34">
            <w:pPr>
              <w:spacing w:before="0" w:after="0"/>
              <w:rPr>
                <w:rFonts w:ascii="Times New Roman" w:hAnsi="Times New Roman" w:cs="Times New Roman"/>
                <w:b/>
                <w:sz w:val="22"/>
              </w:rPr>
            </w:pPr>
            <w:r w:rsidRPr="00790CFE">
              <w:rPr>
                <w:rFonts w:ascii="Times New Roman" w:hAnsi="Times New Roman" w:cs="Times New Roman"/>
                <w:b/>
                <w:sz w:val="22"/>
              </w:rPr>
              <w:t>NM BTIN#</w:t>
            </w:r>
          </w:p>
        </w:tc>
        <w:tc>
          <w:tcPr>
            <w:tcW w:w="8370" w:type="dxa"/>
          </w:tcPr>
          <w:p w14:paraId="5A9F2FAA" w14:textId="77777777" w:rsidR="007E6661" w:rsidRPr="00790CFE" w:rsidRDefault="007E6661" w:rsidP="003C1F34">
            <w:pPr>
              <w:spacing w:before="0" w:after="0"/>
              <w:rPr>
                <w:rFonts w:ascii="Times New Roman" w:hAnsi="Times New Roman" w:cs="Times New Roman"/>
                <w:sz w:val="22"/>
              </w:rPr>
            </w:pPr>
          </w:p>
        </w:tc>
      </w:tr>
    </w:tbl>
    <w:p w14:paraId="67AEBAA1" w14:textId="77777777" w:rsidR="007E6661" w:rsidRPr="00790CFE" w:rsidRDefault="007E6661" w:rsidP="003C1F34">
      <w:pPr>
        <w:spacing w:before="0" w:after="0"/>
        <w:rPr>
          <w:rFonts w:ascii="Times New Roman" w:hAnsi="Times New Roman" w:cs="Times New Roman"/>
          <w:sz w:val="16"/>
          <w:szCs w:val="16"/>
        </w:rPr>
      </w:pPr>
    </w:p>
    <w:p w14:paraId="353AA042" w14:textId="7B820C3D"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2.</w:t>
      </w:r>
      <w:r w:rsidR="00742DF6" w:rsidRPr="00790CFE">
        <w:rPr>
          <w:rFonts w:ascii="Times New Roman" w:hAnsi="Times New Roman" w:cs="Times New Roman"/>
        </w:rPr>
        <w:tab/>
      </w:r>
      <w:r w:rsidRPr="00790CFE">
        <w:rPr>
          <w:rFonts w:ascii="Times New Roman" w:hAnsi="Times New Roman" w:cs="Times New Roman"/>
        </w:rPr>
        <w:t xml:space="preserve">Identify the individual(s) authorized by the organization to (A) contractually obligate, (B) negotiate, and/or (C) clarify/respond to queries on behalf of this Offeror: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7E6661" w:rsidRPr="00790CFE" w14:paraId="2C053027" w14:textId="77777777">
        <w:tc>
          <w:tcPr>
            <w:tcW w:w="1278" w:type="dxa"/>
          </w:tcPr>
          <w:p w14:paraId="463CC5BE" w14:textId="77777777" w:rsidR="007E6661" w:rsidRPr="00790CFE" w:rsidRDefault="007E6661" w:rsidP="003C1F34">
            <w:pPr>
              <w:spacing w:before="0" w:after="0"/>
              <w:jc w:val="both"/>
              <w:rPr>
                <w:rFonts w:ascii="Times New Roman" w:hAnsi="Times New Roman" w:cs="Times New Roman"/>
                <w:sz w:val="22"/>
              </w:rPr>
            </w:pPr>
          </w:p>
        </w:tc>
        <w:tc>
          <w:tcPr>
            <w:tcW w:w="2610" w:type="dxa"/>
          </w:tcPr>
          <w:p w14:paraId="247AEF2E"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A</w:t>
            </w:r>
          </w:p>
          <w:p w14:paraId="1B36736E"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Contractually Obligate</w:t>
            </w:r>
          </w:p>
        </w:tc>
        <w:tc>
          <w:tcPr>
            <w:tcW w:w="3150" w:type="dxa"/>
          </w:tcPr>
          <w:p w14:paraId="12F713E3"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B</w:t>
            </w:r>
          </w:p>
          <w:p w14:paraId="2BC2A589"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Negotiate*</w:t>
            </w:r>
          </w:p>
        </w:tc>
        <w:tc>
          <w:tcPr>
            <w:tcW w:w="3150" w:type="dxa"/>
          </w:tcPr>
          <w:p w14:paraId="655549D7"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C</w:t>
            </w:r>
          </w:p>
          <w:p w14:paraId="13FEAB7A"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Clarify/Respond to Queries*</w:t>
            </w:r>
          </w:p>
        </w:tc>
      </w:tr>
      <w:tr w:rsidR="007E6661" w:rsidRPr="00790CFE" w14:paraId="7A441033" w14:textId="77777777">
        <w:tc>
          <w:tcPr>
            <w:tcW w:w="1278" w:type="dxa"/>
          </w:tcPr>
          <w:p w14:paraId="5E1510EC"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Name</w:t>
            </w:r>
          </w:p>
        </w:tc>
        <w:tc>
          <w:tcPr>
            <w:tcW w:w="2610" w:type="dxa"/>
          </w:tcPr>
          <w:p w14:paraId="693715E2"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014F6B61"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5ED70768" w14:textId="77777777" w:rsidR="007E6661" w:rsidRPr="00790CFE" w:rsidRDefault="007E6661" w:rsidP="003C1F34">
            <w:pPr>
              <w:spacing w:before="0" w:after="0"/>
              <w:jc w:val="both"/>
              <w:rPr>
                <w:rFonts w:ascii="Times New Roman" w:hAnsi="Times New Roman" w:cs="Times New Roman"/>
                <w:sz w:val="22"/>
              </w:rPr>
            </w:pPr>
          </w:p>
        </w:tc>
      </w:tr>
      <w:tr w:rsidR="007E6661" w:rsidRPr="00790CFE" w14:paraId="1DE20AFF" w14:textId="77777777">
        <w:tc>
          <w:tcPr>
            <w:tcW w:w="1278" w:type="dxa"/>
          </w:tcPr>
          <w:p w14:paraId="202E5DA7"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Title</w:t>
            </w:r>
          </w:p>
        </w:tc>
        <w:tc>
          <w:tcPr>
            <w:tcW w:w="2610" w:type="dxa"/>
          </w:tcPr>
          <w:p w14:paraId="2DCBA384"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784CBC3E"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32DE86B1" w14:textId="77777777" w:rsidR="007E6661" w:rsidRPr="00790CFE" w:rsidRDefault="007E6661" w:rsidP="003C1F34">
            <w:pPr>
              <w:spacing w:before="0" w:after="0"/>
              <w:jc w:val="both"/>
              <w:rPr>
                <w:rFonts w:ascii="Times New Roman" w:hAnsi="Times New Roman" w:cs="Times New Roman"/>
                <w:sz w:val="22"/>
              </w:rPr>
            </w:pPr>
          </w:p>
        </w:tc>
      </w:tr>
      <w:tr w:rsidR="007E6661" w:rsidRPr="00790CFE" w14:paraId="69B68243" w14:textId="77777777">
        <w:tc>
          <w:tcPr>
            <w:tcW w:w="1278" w:type="dxa"/>
          </w:tcPr>
          <w:p w14:paraId="03CC9230"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E-mail</w:t>
            </w:r>
          </w:p>
        </w:tc>
        <w:tc>
          <w:tcPr>
            <w:tcW w:w="2610" w:type="dxa"/>
          </w:tcPr>
          <w:p w14:paraId="5A10DBBB"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53CA79C9"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19AF0098" w14:textId="77777777" w:rsidR="007E6661" w:rsidRPr="00790CFE" w:rsidRDefault="007E6661" w:rsidP="003C1F34">
            <w:pPr>
              <w:spacing w:before="0" w:after="0"/>
              <w:jc w:val="both"/>
              <w:rPr>
                <w:rFonts w:ascii="Times New Roman" w:hAnsi="Times New Roman" w:cs="Times New Roman"/>
                <w:sz w:val="22"/>
              </w:rPr>
            </w:pPr>
          </w:p>
        </w:tc>
      </w:tr>
      <w:tr w:rsidR="007E6661" w:rsidRPr="00790CFE" w14:paraId="64BAA958" w14:textId="77777777">
        <w:tc>
          <w:tcPr>
            <w:tcW w:w="1278" w:type="dxa"/>
          </w:tcPr>
          <w:p w14:paraId="19B02347" w14:textId="77777777" w:rsidR="007E6661" w:rsidRPr="00790CFE" w:rsidRDefault="007E6661" w:rsidP="003C1F34">
            <w:pPr>
              <w:spacing w:before="0" w:after="0"/>
              <w:jc w:val="both"/>
              <w:rPr>
                <w:rFonts w:ascii="Times New Roman" w:hAnsi="Times New Roman" w:cs="Times New Roman"/>
                <w:b/>
                <w:sz w:val="22"/>
              </w:rPr>
            </w:pPr>
            <w:r w:rsidRPr="00790CFE">
              <w:rPr>
                <w:rFonts w:ascii="Times New Roman" w:hAnsi="Times New Roman" w:cs="Times New Roman"/>
                <w:b/>
                <w:sz w:val="22"/>
              </w:rPr>
              <w:t>Telephone</w:t>
            </w:r>
          </w:p>
        </w:tc>
        <w:tc>
          <w:tcPr>
            <w:tcW w:w="2610" w:type="dxa"/>
          </w:tcPr>
          <w:p w14:paraId="15461397"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3C6A558F" w14:textId="77777777" w:rsidR="007E6661" w:rsidRPr="00790CFE" w:rsidRDefault="007E6661" w:rsidP="003C1F34">
            <w:pPr>
              <w:spacing w:before="0" w:after="0"/>
              <w:jc w:val="both"/>
              <w:rPr>
                <w:rFonts w:ascii="Times New Roman" w:hAnsi="Times New Roman" w:cs="Times New Roman"/>
                <w:sz w:val="22"/>
              </w:rPr>
            </w:pPr>
          </w:p>
        </w:tc>
        <w:tc>
          <w:tcPr>
            <w:tcW w:w="3150" w:type="dxa"/>
          </w:tcPr>
          <w:p w14:paraId="56611049" w14:textId="77777777" w:rsidR="007E6661" w:rsidRPr="00790CFE" w:rsidRDefault="007E6661" w:rsidP="003C1F34">
            <w:pPr>
              <w:spacing w:before="0" w:after="0"/>
              <w:jc w:val="both"/>
              <w:rPr>
                <w:rFonts w:ascii="Times New Roman" w:hAnsi="Times New Roman" w:cs="Times New Roman"/>
                <w:sz w:val="22"/>
              </w:rPr>
            </w:pPr>
          </w:p>
        </w:tc>
      </w:tr>
    </w:tbl>
    <w:p w14:paraId="413EA09D" w14:textId="0A5445EE" w:rsidR="00DF4865" w:rsidRPr="00790CFE" w:rsidRDefault="007E6661" w:rsidP="003C1F34">
      <w:pPr>
        <w:spacing w:before="0" w:after="0"/>
        <w:rPr>
          <w:rFonts w:ascii="Times New Roman" w:hAnsi="Times New Roman" w:cs="Times New Roman"/>
        </w:rPr>
      </w:pPr>
      <w:r w:rsidRPr="00790CFE">
        <w:rPr>
          <w:rFonts w:ascii="Times New Roman" w:hAnsi="Times New Roman" w:cs="Times New Roman"/>
        </w:rPr>
        <w:t>If the individual identified in Column A also performs the functions identified in Columns B &amp; C, then no response is required for those Columns. If separate individuals perform the functions in Columns B and/or C, they must be identified.</w:t>
      </w:r>
    </w:p>
    <w:p w14:paraId="4DF4653E" w14:textId="6B4F06A3" w:rsidR="007E6661" w:rsidRPr="00790CFE" w:rsidRDefault="007E6661" w:rsidP="003C1F34">
      <w:pPr>
        <w:spacing w:before="0" w:after="0"/>
        <w:rPr>
          <w:rFonts w:ascii="Times New Roman" w:hAnsi="Times New Roman" w:cs="Times New Roman"/>
          <w:sz w:val="22"/>
        </w:rPr>
      </w:pPr>
    </w:p>
    <w:p w14:paraId="33DCC7F4" w14:textId="30C67D04"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3.</w:t>
      </w:r>
      <w:r w:rsidR="00742DF6" w:rsidRPr="00790CFE">
        <w:rPr>
          <w:rFonts w:ascii="Times New Roman" w:hAnsi="Times New Roman" w:cs="Times New Roman"/>
        </w:rPr>
        <w:tab/>
      </w:r>
      <w:r w:rsidRPr="00790CFE">
        <w:rPr>
          <w:rFonts w:ascii="Times New Roman" w:hAnsi="Times New Roman" w:cs="Times New Roman"/>
        </w:rPr>
        <w:t>Will any subcontractor/s be used in the performance of any resultant contract? (Select one):</w:t>
      </w:r>
    </w:p>
    <w:p w14:paraId="37EF999B" w14:textId="77777777"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____ No.</w:t>
      </w:r>
    </w:p>
    <w:p w14:paraId="7DE4B176" w14:textId="77777777" w:rsidR="007E6661" w:rsidRPr="00790CFE" w:rsidRDefault="007E6661" w:rsidP="00DF4865">
      <w:pPr>
        <w:spacing w:before="0" w:after="0"/>
        <w:rPr>
          <w:rFonts w:ascii="Times New Roman" w:hAnsi="Times New Roman" w:cs="Times New Roman"/>
        </w:rPr>
      </w:pPr>
      <w:r w:rsidRPr="00790CFE">
        <w:rPr>
          <w:rFonts w:ascii="Times New Roman" w:hAnsi="Times New Roman" w:cs="Times New Roman"/>
        </w:rPr>
        <w:t>____ Yes.  Identify subcontractor/s: _______________________________________________</w:t>
      </w:r>
    </w:p>
    <w:p w14:paraId="488F2E24" w14:textId="77777777" w:rsidR="00DF4865" w:rsidRPr="00790CFE" w:rsidRDefault="00DF4865" w:rsidP="003C1F34">
      <w:pPr>
        <w:spacing w:before="0" w:after="0"/>
        <w:rPr>
          <w:rFonts w:ascii="Times New Roman" w:hAnsi="Times New Roman" w:cs="Times New Roman"/>
        </w:rPr>
      </w:pPr>
    </w:p>
    <w:p w14:paraId="412053A6" w14:textId="0BEA66B5"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4.</w:t>
      </w:r>
      <w:r w:rsidR="00742DF6" w:rsidRPr="00790CFE">
        <w:rPr>
          <w:rFonts w:ascii="Times New Roman" w:hAnsi="Times New Roman" w:cs="Times New Roman"/>
        </w:rPr>
        <w:tab/>
      </w:r>
      <w:r w:rsidRPr="00790CFE">
        <w:rPr>
          <w:rFonts w:ascii="Times New Roman" w:hAnsi="Times New Roman" w:cs="Times New Roman"/>
        </w:rPr>
        <w:t>Will any other entity/-</w:t>
      </w:r>
      <w:proofErr w:type="spellStart"/>
      <w:r w:rsidRPr="00790CFE">
        <w:rPr>
          <w:rFonts w:ascii="Times New Roman" w:hAnsi="Times New Roman" w:cs="Times New Roman"/>
        </w:rPr>
        <w:t>ies</w:t>
      </w:r>
      <w:proofErr w:type="spellEnd"/>
      <w:r w:rsidRPr="00790CFE">
        <w:rPr>
          <w:rFonts w:ascii="Times New Roman" w:hAnsi="Times New Roman" w:cs="Times New Roman"/>
        </w:rPr>
        <w:t xml:space="preserve"> (such as a State Agency, reseller, etc., that is not a subcontractor identified in #3 above) be used in the performance of any resultant contract? (Select one)</w:t>
      </w:r>
    </w:p>
    <w:p w14:paraId="1035DFB9" w14:textId="77777777"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____ No.</w:t>
      </w:r>
    </w:p>
    <w:p w14:paraId="7DD47C91" w14:textId="77777777" w:rsidR="007E6661" w:rsidRPr="00790CFE" w:rsidRDefault="007E6661" w:rsidP="003C1F34">
      <w:pPr>
        <w:spacing w:before="0" w:after="0"/>
        <w:rPr>
          <w:rFonts w:ascii="Times New Roman" w:hAnsi="Times New Roman" w:cs="Times New Roman"/>
          <w:sz w:val="16"/>
          <w:szCs w:val="16"/>
        </w:rPr>
      </w:pPr>
      <w:r w:rsidRPr="00790CFE">
        <w:rPr>
          <w:rFonts w:ascii="Times New Roman" w:hAnsi="Times New Roman" w:cs="Times New Roman"/>
        </w:rPr>
        <w:t>____ Yes.  Identify entity/-</w:t>
      </w:r>
      <w:proofErr w:type="spellStart"/>
      <w:r w:rsidRPr="00790CFE">
        <w:rPr>
          <w:rFonts w:ascii="Times New Roman" w:hAnsi="Times New Roman" w:cs="Times New Roman"/>
        </w:rPr>
        <w:t>ies</w:t>
      </w:r>
      <w:proofErr w:type="spellEnd"/>
      <w:r w:rsidRPr="00790CFE">
        <w:rPr>
          <w:rFonts w:ascii="Times New Roman" w:hAnsi="Times New Roman" w:cs="Times New Roman"/>
        </w:rPr>
        <w:t>: ___________________________________________________</w:t>
      </w:r>
    </w:p>
    <w:p w14:paraId="4DF4959F" w14:textId="77777777" w:rsidR="007E6661" w:rsidRPr="00790CFE" w:rsidRDefault="007E6661" w:rsidP="00DF4865">
      <w:pPr>
        <w:spacing w:before="0" w:after="0"/>
        <w:rPr>
          <w:rFonts w:ascii="Times New Roman" w:hAnsi="Times New Roman" w:cs="Times New Roman"/>
          <w:b/>
        </w:rPr>
      </w:pPr>
      <w:r w:rsidRPr="00790CFE">
        <w:rPr>
          <w:rFonts w:ascii="Times New Roman" w:hAnsi="Times New Roman" w:cs="Times New Roman"/>
          <w:b/>
        </w:rPr>
        <w:t>By signing the form below, the Authorized Signatory attests to the accuracy and veracity of the information provided on this form, and explicitly acknowledges the following:</w:t>
      </w:r>
    </w:p>
    <w:p w14:paraId="4BD40AE3" w14:textId="77777777" w:rsidR="00DF4865" w:rsidRPr="00790CFE" w:rsidRDefault="00DF4865" w:rsidP="003C1F34">
      <w:pPr>
        <w:spacing w:before="0" w:after="0"/>
        <w:rPr>
          <w:rFonts w:ascii="Times New Roman" w:hAnsi="Times New Roman" w:cs="Times New Roman"/>
          <w:b/>
        </w:rPr>
      </w:pPr>
    </w:p>
    <w:p w14:paraId="3B1CC4A3" w14:textId="77777777" w:rsidR="007E6661" w:rsidRPr="00790CFE" w:rsidRDefault="007E6661" w:rsidP="00DF4865">
      <w:pPr>
        <w:spacing w:before="0" w:after="0"/>
        <w:rPr>
          <w:rFonts w:ascii="Times New Roman" w:hAnsi="Times New Roman" w:cs="Times New Roman"/>
        </w:rPr>
      </w:pPr>
      <w:r w:rsidRPr="00790CFE">
        <w:rPr>
          <w:rFonts w:ascii="Times New Roman" w:hAnsi="Times New Roman" w:cs="Times New Roman"/>
        </w:rPr>
        <w:t>On behalf of the submitting-organization identified in item #1 above, I accept the Conditions Governing the Procurement, as required in Section II.C.1. of this RFP.</w:t>
      </w:r>
    </w:p>
    <w:p w14:paraId="14F16FBC" w14:textId="77777777" w:rsidR="00DF4865" w:rsidRPr="00790CFE" w:rsidRDefault="00DF4865" w:rsidP="003C1F34">
      <w:pPr>
        <w:spacing w:before="0" w:after="0"/>
        <w:rPr>
          <w:rFonts w:ascii="Times New Roman" w:hAnsi="Times New Roman" w:cs="Times New Roman"/>
        </w:rPr>
      </w:pPr>
    </w:p>
    <w:p w14:paraId="59B06CD1" w14:textId="77777777" w:rsidR="007E6661" w:rsidRPr="00790CFE" w:rsidRDefault="007E6661" w:rsidP="00DF4865">
      <w:pPr>
        <w:spacing w:before="0" w:after="0"/>
        <w:rPr>
          <w:rFonts w:ascii="Times New Roman" w:hAnsi="Times New Roman" w:cs="Times New Roman"/>
        </w:rPr>
      </w:pPr>
      <w:r w:rsidRPr="00790CFE">
        <w:rPr>
          <w:rFonts w:ascii="Times New Roman" w:hAnsi="Times New Roman" w:cs="Times New Roman"/>
        </w:rPr>
        <w:t xml:space="preserve">I </w:t>
      </w:r>
      <w:proofErr w:type="gramStart"/>
      <w:r w:rsidRPr="00790CFE">
        <w:rPr>
          <w:rFonts w:ascii="Times New Roman" w:hAnsi="Times New Roman" w:cs="Times New Roman"/>
        </w:rPr>
        <w:t>concur</w:t>
      </w:r>
      <w:proofErr w:type="gramEnd"/>
      <w:r w:rsidRPr="00790CFE">
        <w:rPr>
          <w:rFonts w:ascii="Times New Roman" w:hAnsi="Times New Roman" w:cs="Times New Roman"/>
        </w:rPr>
        <w:t xml:space="preserve"> that submission of our proposal constitutes acceptance of the Evaluation Factors contained in Section V of this RFP; and </w:t>
      </w:r>
    </w:p>
    <w:p w14:paraId="03DB4379" w14:textId="77777777" w:rsidR="00DF4865" w:rsidRPr="00790CFE" w:rsidRDefault="00DF4865" w:rsidP="003C1F34">
      <w:pPr>
        <w:spacing w:before="0" w:after="0"/>
        <w:rPr>
          <w:rFonts w:ascii="Times New Roman" w:hAnsi="Times New Roman" w:cs="Times New Roman"/>
        </w:rPr>
      </w:pPr>
    </w:p>
    <w:p w14:paraId="604B7254" w14:textId="77777777" w:rsidR="007E6661" w:rsidRPr="00790CFE" w:rsidRDefault="007E6661" w:rsidP="003C1F34">
      <w:pPr>
        <w:spacing w:before="0" w:after="0"/>
        <w:rPr>
          <w:rFonts w:ascii="Times New Roman" w:hAnsi="Times New Roman" w:cs="Times New Roman"/>
        </w:rPr>
      </w:pPr>
      <w:r w:rsidRPr="00790CFE">
        <w:rPr>
          <w:rFonts w:ascii="Times New Roman" w:hAnsi="Times New Roman" w:cs="Times New Roman"/>
        </w:rPr>
        <w:t xml:space="preserve">I acknowledge receipt of </w:t>
      </w:r>
      <w:proofErr w:type="gramStart"/>
      <w:r w:rsidRPr="00790CFE">
        <w:rPr>
          <w:rFonts w:ascii="Times New Roman" w:hAnsi="Times New Roman" w:cs="Times New Roman"/>
        </w:rPr>
        <w:t>any and all</w:t>
      </w:r>
      <w:proofErr w:type="gramEnd"/>
      <w:r w:rsidRPr="00790CFE">
        <w:rPr>
          <w:rFonts w:ascii="Times New Roman" w:hAnsi="Times New Roman" w:cs="Times New Roman"/>
        </w:rPr>
        <w:t xml:space="preserve"> amendments to this RFP, if any.</w:t>
      </w:r>
    </w:p>
    <w:p w14:paraId="496DE9A4" w14:textId="77777777" w:rsidR="007E6661" w:rsidRPr="00790CFE" w:rsidRDefault="007E6661" w:rsidP="006D3A0C">
      <w:pPr>
        <w:rPr>
          <w:rFonts w:ascii="Times New Roman" w:hAnsi="Times New Roman" w:cs="Times New Roman"/>
          <w:sz w:val="22"/>
        </w:rPr>
      </w:pPr>
    </w:p>
    <w:p w14:paraId="18A90C5A" w14:textId="77777777" w:rsidR="007E6661" w:rsidRPr="00790CFE" w:rsidRDefault="007E6661" w:rsidP="006D3A0C">
      <w:pPr>
        <w:rPr>
          <w:rFonts w:ascii="Times New Roman" w:hAnsi="Times New Roman" w:cs="Times New Roman"/>
          <w:sz w:val="22"/>
        </w:rPr>
      </w:pPr>
    </w:p>
    <w:p w14:paraId="284B8F05" w14:textId="77777777" w:rsidR="007E6661" w:rsidRPr="00790CFE" w:rsidRDefault="007E6661" w:rsidP="006D3A0C">
      <w:pPr>
        <w:rPr>
          <w:rFonts w:ascii="Times New Roman" w:hAnsi="Times New Roman" w:cs="Times New Roman"/>
        </w:rPr>
      </w:pPr>
      <w:r w:rsidRPr="00790CFE">
        <w:rPr>
          <w:rFonts w:ascii="Times New Roman" w:hAnsi="Times New Roman" w:cs="Times New Roman"/>
        </w:rPr>
        <w:t>Sign</w:t>
      </w:r>
      <w:proofErr w:type="gramStart"/>
      <w:r w:rsidRPr="00790CFE">
        <w:rPr>
          <w:rFonts w:ascii="Times New Roman" w:hAnsi="Times New Roman" w:cs="Times New Roman"/>
        </w:rPr>
        <w:t>:  _</w:t>
      </w:r>
      <w:proofErr w:type="gramEnd"/>
      <w:r w:rsidRPr="00790CFE">
        <w:rPr>
          <w:rFonts w:ascii="Times New Roman" w:hAnsi="Times New Roman" w:cs="Times New Roman"/>
        </w:rPr>
        <w:t>_______________________________________________</w:t>
      </w:r>
      <w:r w:rsidRPr="00790CFE">
        <w:rPr>
          <w:rFonts w:ascii="Times New Roman" w:hAnsi="Times New Roman" w:cs="Times New Roman"/>
        </w:rPr>
        <w:tab/>
        <w:t>Date:  _____________________</w:t>
      </w:r>
    </w:p>
    <w:p w14:paraId="75BA80BD" w14:textId="77777777" w:rsidR="007E6661" w:rsidRPr="00790CFE" w:rsidRDefault="007E6661" w:rsidP="006D3A0C">
      <w:pPr>
        <w:rPr>
          <w:rFonts w:ascii="Times New Roman" w:hAnsi="Times New Roman" w:cs="Times New Roman"/>
          <w:b/>
          <w:i/>
          <w:sz w:val="44"/>
          <w:szCs w:val="44"/>
        </w:rPr>
      </w:pPr>
      <w:r w:rsidRPr="00790CFE">
        <w:rPr>
          <w:rFonts w:ascii="Times New Roman" w:hAnsi="Times New Roman" w:cs="Times New Roman"/>
          <w:i/>
        </w:rPr>
        <w:t>(Must be signed by the individual identified in item #</w:t>
      </w:r>
      <w:proofErr w:type="gramStart"/>
      <w:r w:rsidRPr="00790CFE">
        <w:rPr>
          <w:rFonts w:ascii="Times New Roman" w:hAnsi="Times New Roman" w:cs="Times New Roman"/>
          <w:i/>
        </w:rPr>
        <w:t>2.A</w:t>
      </w:r>
      <w:proofErr w:type="gramEnd"/>
      <w:r w:rsidRPr="00790CFE">
        <w:rPr>
          <w:rFonts w:ascii="Times New Roman" w:hAnsi="Times New Roman" w:cs="Times New Roman"/>
          <w:i/>
        </w:rPr>
        <w:t>, above.)</w:t>
      </w:r>
    </w:p>
    <w:p w14:paraId="6EA783EC" w14:textId="2FCE6817" w:rsidR="007E6661" w:rsidRPr="00790CFE" w:rsidRDefault="007E6661" w:rsidP="006D3A0C">
      <w:pPr>
        <w:rPr>
          <w:rFonts w:ascii="Times New Roman" w:hAnsi="Times New Roman" w:cs="Times New Roman"/>
          <w:b/>
          <w:bCs/>
          <w:szCs w:val="24"/>
        </w:rPr>
      </w:pPr>
      <w:r w:rsidRPr="00790CFE">
        <w:rPr>
          <w:rFonts w:ascii="Times New Roman" w:hAnsi="Times New Roman" w:cs="Times New Roman"/>
          <w:b/>
          <w:bCs/>
          <w:szCs w:val="24"/>
        </w:rPr>
        <w:br w:type="page"/>
      </w:r>
    </w:p>
    <w:p w14:paraId="1C7C097B" w14:textId="77777777" w:rsidR="009151E5" w:rsidRPr="00790CFE" w:rsidRDefault="009151E5" w:rsidP="00BE264C">
      <w:pPr>
        <w:pStyle w:val="NoSpacing"/>
        <w:jc w:val="both"/>
        <w:rPr>
          <w:rFonts w:ascii="Times New Roman" w:hAnsi="Times New Roman" w:cs="Times New Roman"/>
        </w:rPr>
      </w:pPr>
    </w:p>
    <w:p w14:paraId="242E70DB" w14:textId="2B61BF00" w:rsidR="00310108" w:rsidRPr="00790CFE" w:rsidRDefault="00310108" w:rsidP="00BE264C">
      <w:pPr>
        <w:pStyle w:val="Heading2"/>
        <w:jc w:val="both"/>
        <w:rPr>
          <w:rFonts w:ascii="Times New Roman" w:hAnsi="Times New Roman" w:cs="Times New Roman"/>
        </w:rPr>
      </w:pPr>
      <w:bookmarkStart w:id="108" w:name="_Toc198040194"/>
      <w:r w:rsidRPr="00790CFE">
        <w:rPr>
          <w:rFonts w:ascii="Times New Roman" w:hAnsi="Times New Roman" w:cs="Times New Roman"/>
        </w:rPr>
        <w:t xml:space="preserve">APPENDIX </w:t>
      </w:r>
      <w:r w:rsidR="00872B4A" w:rsidRPr="00790CFE">
        <w:rPr>
          <w:rFonts w:ascii="Times New Roman" w:hAnsi="Times New Roman" w:cs="Times New Roman"/>
        </w:rPr>
        <w:t>F – ORGANIZATIONAL REFERENNCE QUESTIONNAIRE</w:t>
      </w:r>
      <w:bookmarkEnd w:id="108"/>
    </w:p>
    <w:p w14:paraId="7A9CB440" w14:textId="4DBF1DE0" w:rsidR="004C07DE" w:rsidRPr="00790CFE" w:rsidRDefault="004C07DE" w:rsidP="00BE264C">
      <w:pPr>
        <w:pStyle w:val="NoSpacing"/>
        <w:jc w:val="both"/>
        <w:rPr>
          <w:rFonts w:ascii="Times New Roman" w:hAnsi="Times New Roman" w:cs="Times New Roman"/>
        </w:rPr>
      </w:pPr>
      <w:r w:rsidRPr="00790CFE">
        <w:rPr>
          <w:rFonts w:ascii="Times New Roman" w:hAnsi="Times New Roman" w:cs="Times New Roman"/>
        </w:rPr>
        <w:t xml:space="preserve">The State of New Mexico, as a part of the RFP process, requires Offerors to list a minimum of three (3) organizational references in their proposals.  The purpose of these references is to document Offeror’s experience relevant to </w:t>
      </w:r>
      <w:proofErr w:type="gramStart"/>
      <w:r w:rsidRPr="00790CFE">
        <w:rPr>
          <w:rFonts w:ascii="Times New Roman" w:hAnsi="Times New Roman" w:cs="Times New Roman"/>
        </w:rPr>
        <w:t>the Section</w:t>
      </w:r>
      <w:proofErr w:type="gramEnd"/>
      <w:r w:rsidRPr="00790CFE">
        <w:rPr>
          <w:rFonts w:ascii="Times New Roman" w:hAnsi="Times New Roman" w:cs="Times New Roman"/>
        </w:rPr>
        <w:t xml:space="preserve"> IV.A, Detailed Scope of Work </w:t>
      </w:r>
      <w:proofErr w:type="gramStart"/>
      <w:r w:rsidRPr="00790CFE">
        <w:rPr>
          <w:rFonts w:ascii="Times New Roman" w:hAnsi="Times New Roman" w:cs="Times New Roman"/>
        </w:rPr>
        <w:t>in an effort to</w:t>
      </w:r>
      <w:proofErr w:type="gramEnd"/>
      <w:r w:rsidRPr="00790CFE">
        <w:rPr>
          <w:rFonts w:ascii="Times New Roman" w:hAnsi="Times New Roman" w:cs="Times New Roman"/>
        </w:rPr>
        <w:t xml:space="preserve"> evaluate Offeror’s ability to provide goods and/or services, performance under similar contracts, and ability to provide knowledgeable and experienced staffing. </w:t>
      </w:r>
    </w:p>
    <w:p w14:paraId="0ED597F4" w14:textId="7FB31465" w:rsidR="004C07DE" w:rsidRPr="00790CFE" w:rsidRDefault="004C07DE" w:rsidP="00BE264C">
      <w:pPr>
        <w:pStyle w:val="NoSpacing"/>
        <w:jc w:val="both"/>
        <w:rPr>
          <w:rStyle w:val="Strong"/>
          <w:rFonts w:ascii="Times New Roman" w:hAnsi="Times New Roman" w:cs="Times New Roman"/>
          <w:b w:val="0"/>
          <w:bCs w:val="0"/>
        </w:rPr>
      </w:pPr>
      <w:bookmarkStart w:id="109" w:name="_Toc314722207"/>
      <w:r w:rsidRPr="00790CFE">
        <w:rPr>
          <w:rStyle w:val="Strong"/>
          <w:rFonts w:ascii="Times New Roman" w:hAnsi="Times New Roman" w:cs="Times New Roman"/>
          <w:b w:val="0"/>
          <w:bCs w:val="0"/>
        </w:rPr>
        <w:t xml:space="preserve">Offeror is required to send the following Organizational Reference Questionnaire to each business reference listed in its proposal, as per Section IV.B.2.  The business reference, if it chooses to respond, is required to submit its response to the Organizational Reference Questionnaire directly to:  </w:t>
      </w:r>
      <w:r w:rsidR="00DC7475" w:rsidRPr="00790CFE">
        <w:rPr>
          <w:rStyle w:val="Strong"/>
          <w:rFonts w:ascii="Times New Roman" w:hAnsi="Times New Roman" w:cs="Times New Roman"/>
          <w:b w:val="0"/>
          <w:bCs w:val="0"/>
        </w:rPr>
        <w:t xml:space="preserve">Name:  </w:t>
      </w:r>
      <w:r w:rsidR="00645C96">
        <w:rPr>
          <w:rStyle w:val="Strong"/>
          <w:rFonts w:ascii="Times New Roman" w:hAnsi="Times New Roman" w:cs="Times New Roman"/>
          <w:b w:val="0"/>
          <w:bCs w:val="0"/>
        </w:rPr>
        <w:t>Vanessa Gutierrez</w:t>
      </w:r>
      <w:r w:rsidR="00DC7475" w:rsidRPr="00790CFE">
        <w:rPr>
          <w:rStyle w:val="Strong"/>
          <w:rFonts w:ascii="Times New Roman" w:hAnsi="Times New Roman" w:cs="Times New Roman"/>
          <w:b w:val="0"/>
          <w:bCs w:val="0"/>
        </w:rPr>
        <w:t xml:space="preserve"> New Mexico Indian Affairs Department, Procurement Manager; Email: </w:t>
      </w:r>
      <w:hyperlink r:id="rId42" w:history="1">
        <w:r w:rsidR="00645C96" w:rsidRPr="00806EDD">
          <w:rPr>
            <w:rStyle w:val="Hyperlink"/>
            <w:rFonts w:ascii="Times New Roman" w:hAnsi="Times New Roman" w:cs="Times New Roman"/>
          </w:rPr>
          <w:t>Vanessa.Gutierrez@iad.nm.gov</w:t>
        </w:r>
      </w:hyperlink>
      <w:r w:rsidRPr="00790CFE" w:rsidDel="00DD583E">
        <w:rPr>
          <w:rStyle w:val="Strong"/>
          <w:rFonts w:ascii="Times New Roman" w:hAnsi="Times New Roman" w:cs="Times New Roman"/>
          <w:b w:val="0"/>
          <w:bCs w:val="0"/>
        </w:rPr>
        <w:t xml:space="preserve"> </w:t>
      </w:r>
      <w:r w:rsidRPr="00790CFE">
        <w:rPr>
          <w:rStyle w:val="Strong"/>
          <w:rFonts w:ascii="Times New Roman" w:hAnsi="Times New Roman" w:cs="Times New Roman"/>
          <w:b w:val="0"/>
          <w:bCs w:val="0"/>
        </w:rPr>
        <w:t xml:space="preserve">by </w:t>
      </w:r>
      <w:r w:rsidR="00645C96">
        <w:rPr>
          <w:rStyle w:val="Strong"/>
          <w:rFonts w:ascii="Times New Roman" w:hAnsi="Times New Roman" w:cs="Times New Roman"/>
          <w:b w:val="0"/>
          <w:bCs w:val="0"/>
        </w:rPr>
        <w:t>09/30/2026</w:t>
      </w:r>
      <w:r w:rsidR="00583B9E" w:rsidRPr="00790CFE">
        <w:rPr>
          <w:rStyle w:val="Strong"/>
          <w:rFonts w:ascii="Times New Roman" w:hAnsi="Times New Roman" w:cs="Times New Roman"/>
          <w:b w:val="0"/>
          <w:bCs w:val="0"/>
        </w:rPr>
        <w:t xml:space="preserve"> 5:00 PM</w:t>
      </w:r>
      <w:r w:rsidRPr="00790CFE">
        <w:rPr>
          <w:rStyle w:val="Strong"/>
          <w:rFonts w:ascii="Times New Roman" w:hAnsi="Times New Roman" w:cs="Times New Roman"/>
          <w:b w:val="0"/>
          <w:bCs w:val="0"/>
        </w:rPr>
        <w:t xml:space="preserve"> MT for inclusion in the evaluation process.  The Questionnaire and information provided will become a part of the submitted proposal.  Businesses/Organizations providing references may be contacted for validation of</w:t>
      </w:r>
      <w:bookmarkEnd w:id="109"/>
      <w:r w:rsidRPr="00790CFE">
        <w:rPr>
          <w:rStyle w:val="Strong"/>
          <w:rFonts w:ascii="Times New Roman" w:hAnsi="Times New Roman" w:cs="Times New Roman"/>
          <w:b w:val="0"/>
          <w:bCs w:val="0"/>
        </w:rPr>
        <w:t xml:space="preserve"> content provided therein. </w:t>
      </w:r>
    </w:p>
    <w:p w14:paraId="2313EDFF" w14:textId="52379BB8" w:rsidR="001D6F78" w:rsidRPr="00790CFE" w:rsidRDefault="001D6F78" w:rsidP="00BE264C">
      <w:pPr>
        <w:jc w:val="both"/>
        <w:rPr>
          <w:rStyle w:val="Strong"/>
          <w:rFonts w:ascii="Times New Roman" w:hAnsi="Times New Roman" w:cs="Times New Roman"/>
          <w:b w:val="0"/>
          <w:bCs w:val="0"/>
        </w:rPr>
      </w:pPr>
      <w:r w:rsidRPr="00790CFE">
        <w:rPr>
          <w:rStyle w:val="Strong"/>
          <w:rFonts w:ascii="Times New Roman" w:hAnsi="Times New Roman" w:cs="Times New Roman"/>
          <w:b w:val="0"/>
          <w:bCs w:val="0"/>
        </w:rPr>
        <w:br w:type="page"/>
      </w:r>
    </w:p>
    <w:p w14:paraId="52B3B93A" w14:textId="75663107" w:rsidR="001D6F78" w:rsidRPr="00790CFE" w:rsidRDefault="001D6F78" w:rsidP="00BE264C">
      <w:pPr>
        <w:jc w:val="both"/>
        <w:rPr>
          <w:rFonts w:ascii="Times New Roman" w:hAnsi="Times New Roman" w:cs="Times New Roman"/>
          <w:b/>
          <w:sz w:val="32"/>
          <w:szCs w:val="32"/>
        </w:rPr>
      </w:pPr>
      <w:r w:rsidRPr="00790CFE">
        <w:rPr>
          <w:rFonts w:ascii="Times New Roman" w:hAnsi="Times New Roman" w:cs="Times New Roman"/>
          <w:b/>
          <w:sz w:val="32"/>
          <w:szCs w:val="32"/>
        </w:rPr>
        <w:lastRenderedPageBreak/>
        <w:t xml:space="preserve">RFP </w:t>
      </w:r>
      <w:r w:rsidR="00583B9E" w:rsidRPr="00790CFE">
        <w:rPr>
          <w:rFonts w:ascii="Times New Roman" w:hAnsi="Times New Roman" w:cs="Times New Roman"/>
          <w:b/>
          <w:sz w:val="32"/>
          <w:szCs w:val="32"/>
        </w:rPr>
        <w:t># 2</w:t>
      </w:r>
      <w:r w:rsidR="00645C96">
        <w:rPr>
          <w:rFonts w:ascii="Times New Roman" w:hAnsi="Times New Roman" w:cs="Times New Roman"/>
          <w:b/>
          <w:sz w:val="32"/>
          <w:szCs w:val="32"/>
        </w:rPr>
        <w:t>7</w:t>
      </w:r>
      <w:r w:rsidR="00583B9E" w:rsidRPr="00790CFE">
        <w:rPr>
          <w:rFonts w:ascii="Times New Roman" w:hAnsi="Times New Roman" w:cs="Times New Roman"/>
          <w:b/>
          <w:sz w:val="32"/>
          <w:szCs w:val="32"/>
        </w:rPr>
        <w:t>-609-P696-0000</w:t>
      </w:r>
      <w:r w:rsidR="0048159B">
        <w:rPr>
          <w:rFonts w:ascii="Times New Roman" w:hAnsi="Times New Roman" w:cs="Times New Roman"/>
          <w:b/>
          <w:sz w:val="32"/>
          <w:szCs w:val="32"/>
        </w:rPr>
        <w:t>2</w:t>
      </w:r>
      <w:r w:rsidRPr="00790CFE">
        <w:rPr>
          <w:rFonts w:ascii="Times New Roman" w:hAnsi="Times New Roman" w:cs="Times New Roman"/>
          <w:b/>
          <w:sz w:val="32"/>
          <w:szCs w:val="32"/>
        </w:rPr>
        <w:t xml:space="preserve"> </w:t>
      </w:r>
    </w:p>
    <w:p w14:paraId="53D5D0EB" w14:textId="77777777" w:rsidR="001D6F78" w:rsidRPr="00790CFE" w:rsidRDefault="001D6F78" w:rsidP="00BE264C">
      <w:pPr>
        <w:jc w:val="both"/>
        <w:rPr>
          <w:rFonts w:ascii="Times New Roman" w:hAnsi="Times New Roman" w:cs="Times New Roman"/>
          <w:b/>
          <w:sz w:val="32"/>
          <w:szCs w:val="32"/>
        </w:rPr>
      </w:pPr>
      <w:r w:rsidRPr="00790CFE">
        <w:rPr>
          <w:rFonts w:ascii="Times New Roman" w:hAnsi="Times New Roman" w:cs="Times New Roman"/>
          <w:b/>
          <w:sz w:val="32"/>
          <w:szCs w:val="32"/>
        </w:rPr>
        <w:t>ORGANIZATIONAL REFERENCE QUESTIONNAIRE</w:t>
      </w:r>
    </w:p>
    <w:p w14:paraId="4CBCA1F5" w14:textId="77777777" w:rsidR="001D6F78" w:rsidRPr="00790CFE" w:rsidRDefault="001D6F78" w:rsidP="00BE264C">
      <w:pPr>
        <w:jc w:val="both"/>
        <w:rPr>
          <w:rFonts w:ascii="Times New Roman" w:hAnsi="Times New Roman" w:cs="Times New Roman"/>
          <w:b/>
          <w:sz w:val="32"/>
          <w:szCs w:val="32"/>
        </w:rPr>
      </w:pPr>
      <w:bookmarkStart w:id="110" w:name="_Toc314722209"/>
      <w:r w:rsidRPr="00790CFE">
        <w:rPr>
          <w:rFonts w:ascii="Times New Roman" w:hAnsi="Times New Roman" w:cs="Times New Roman"/>
          <w:b/>
          <w:sz w:val="32"/>
          <w:szCs w:val="32"/>
        </w:rPr>
        <w:t>FOR:</w:t>
      </w:r>
      <w:bookmarkEnd w:id="110"/>
    </w:p>
    <w:p w14:paraId="7B9E24FE" w14:textId="77777777" w:rsidR="001D6F78" w:rsidRPr="00790CFE" w:rsidRDefault="001D6F78" w:rsidP="00BE264C">
      <w:pPr>
        <w:jc w:val="both"/>
        <w:rPr>
          <w:rFonts w:ascii="Times New Roman" w:hAnsi="Times New Roman" w:cs="Times New Roman"/>
          <w:b/>
          <w:sz w:val="32"/>
          <w:szCs w:val="32"/>
        </w:rPr>
      </w:pPr>
      <w:r w:rsidRPr="00790CFE">
        <w:rPr>
          <w:rFonts w:ascii="Times New Roman" w:hAnsi="Times New Roman" w:cs="Times New Roman"/>
          <w:b/>
          <w:noProof/>
          <w:sz w:val="32"/>
          <w:szCs w:val="32"/>
        </w:rPr>
        <mc:AlternateContent>
          <mc:Choice Requires="wps">
            <w:drawing>
              <wp:anchor distT="0" distB="0" distL="114300" distR="114300" simplePos="0" relativeHeight="251658240" behindDoc="0" locked="0" layoutInCell="1" allowOverlap="1" wp14:anchorId="213F93B7" wp14:editId="67D24D4E">
                <wp:simplePos x="0" y="0"/>
                <wp:positionH relativeFrom="column">
                  <wp:posOffset>1263706</wp:posOffset>
                </wp:positionH>
                <wp:positionV relativeFrom="paragraph">
                  <wp:posOffset>251542</wp:posOffset>
                </wp:positionV>
                <wp:extent cx="3486150" cy="477078"/>
                <wp:effectExtent l="0" t="0" r="19050" b="18415"/>
                <wp:wrapNone/>
                <wp:docPr id="6" name="Text Box 6"/>
                <wp:cNvGraphicFramePr/>
                <a:graphic xmlns:a="http://schemas.openxmlformats.org/drawingml/2006/main">
                  <a:graphicData uri="http://schemas.microsoft.com/office/word/2010/wordprocessingShape">
                    <wps:wsp>
                      <wps:cNvSpPr txBox="1"/>
                      <wps:spPr>
                        <a:xfrm>
                          <a:off x="0" y="0"/>
                          <a:ext cx="3486150" cy="477078"/>
                        </a:xfrm>
                        <a:prstGeom prst="rect">
                          <a:avLst/>
                        </a:prstGeom>
                        <a:solidFill>
                          <a:schemeClr val="lt1"/>
                        </a:solidFill>
                        <a:ln w="6350">
                          <a:solidFill>
                            <a:prstClr val="black"/>
                          </a:solidFill>
                        </a:ln>
                      </wps:spPr>
                      <wps:txbx>
                        <w:txbxContent>
                          <w:p w14:paraId="1E1004F9" w14:textId="31ECABCA" w:rsidR="001D6F78" w:rsidRDefault="001D6F78" w:rsidP="001D6F7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3F93B7" id="_x0000_t202" coordsize="21600,21600" o:spt="202" path="m,l,21600r21600,l21600,xe">
                <v:stroke joinstyle="miter"/>
                <v:path gradientshapeok="t" o:connecttype="rect"/>
              </v:shapetype>
              <v:shape id="Text Box 6" o:spid="_x0000_s1026" type="#_x0000_t202" style="position:absolute;left:0;text-align:left;margin-left:99.5pt;margin-top:19.8pt;width:274.5pt;height:37.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" fillcolor="white [3201]" strokeweight=".5pt">
                <v:textbox>
                  <w:txbxContent>
                    <w:p w14:paraId="1E1004F9" w14:textId="31ECABCA" w:rsidR="001D6F78" w:rsidRDefault="001D6F78" w:rsidP="001D6F78">
                      <w:pPr>
                        <w:jc w:val="center"/>
                      </w:pPr>
                    </w:p>
                  </w:txbxContent>
                </v:textbox>
              </v:shape>
            </w:pict>
          </mc:Fallback>
        </mc:AlternateContent>
      </w:r>
    </w:p>
    <w:p w14:paraId="7CFE212D" w14:textId="77777777" w:rsidR="001D6F78" w:rsidRPr="00790CFE" w:rsidRDefault="001D6F78" w:rsidP="00BE264C">
      <w:pPr>
        <w:jc w:val="both"/>
        <w:rPr>
          <w:rFonts w:ascii="Times New Roman" w:hAnsi="Times New Roman" w:cs="Times New Roman"/>
          <w:u w:val="single"/>
        </w:rPr>
      </w:pPr>
    </w:p>
    <w:p w14:paraId="5F872CE9" w14:textId="50E8DEAD" w:rsidR="001D6F78" w:rsidRPr="00790CFE" w:rsidRDefault="00FC6AAF" w:rsidP="00BE264C">
      <w:pPr>
        <w:pStyle w:val="BodyText"/>
        <w:jc w:val="both"/>
      </w:pPr>
      <w:r w:rsidRPr="00790CFE">
        <w:rPr>
          <w:highlight w:val="lightGray"/>
        </w:rPr>
        <w:t xml:space="preserve">↑ </w:t>
      </w:r>
      <w:r w:rsidR="001D6F78" w:rsidRPr="00790CFE">
        <w:rPr>
          <w:highlight w:val="lightGray"/>
        </w:rPr>
        <w:t>Offeror, your name goes here ↑</w:t>
      </w:r>
    </w:p>
    <w:p w14:paraId="3F3BEF6B" w14:textId="77777777" w:rsidR="001D6F78" w:rsidRPr="00790CFE" w:rsidRDefault="001D6F78" w:rsidP="00BE264C">
      <w:pPr>
        <w:pStyle w:val="BodyText"/>
        <w:jc w:val="both"/>
      </w:pPr>
      <w:r w:rsidRPr="00790CFE">
        <w:t xml:space="preserve">This form is being submitted to your company for completion as a reference for the organization listed above.  Submit this Questionnaire to the State of New Mexico, State Purchasing via e-mail to: </w:t>
      </w:r>
    </w:p>
    <w:p w14:paraId="0D52AA1A" w14:textId="77777777" w:rsidR="0048159B" w:rsidRDefault="00DC7475" w:rsidP="00BE264C">
      <w:pPr>
        <w:spacing w:before="0" w:after="0" w:line="240" w:lineRule="auto"/>
        <w:ind w:left="720"/>
        <w:jc w:val="both"/>
        <w:rPr>
          <w:rFonts w:ascii="Times New Roman" w:hAnsi="Times New Roman" w:cs="Times New Roman"/>
        </w:rPr>
      </w:pPr>
      <w:r w:rsidRPr="00790CFE">
        <w:rPr>
          <w:rFonts w:ascii="Times New Roman" w:hAnsi="Times New Roman" w:cs="Times New Roman"/>
        </w:rPr>
        <w:t>Name:</w:t>
      </w:r>
      <w:r w:rsidR="003315F9" w:rsidRPr="00790CFE">
        <w:rPr>
          <w:rFonts w:ascii="Times New Roman" w:hAnsi="Times New Roman" w:cs="Times New Roman"/>
        </w:rPr>
        <w:tab/>
      </w:r>
      <w:r w:rsidR="003315F9" w:rsidRPr="00790CFE">
        <w:rPr>
          <w:rFonts w:ascii="Times New Roman" w:hAnsi="Times New Roman" w:cs="Times New Roman"/>
        </w:rPr>
        <w:tab/>
      </w:r>
      <w:r w:rsidR="0048159B">
        <w:rPr>
          <w:rFonts w:ascii="Times New Roman" w:hAnsi="Times New Roman" w:cs="Times New Roman"/>
        </w:rPr>
        <w:t>Vanessa Gutierrez</w:t>
      </w:r>
      <w:r w:rsidRPr="00790CFE">
        <w:rPr>
          <w:rFonts w:ascii="Times New Roman" w:hAnsi="Times New Roman" w:cs="Times New Roman"/>
        </w:rPr>
        <w:t xml:space="preserve">, New Mexico Indian Affairs Department, </w:t>
      </w:r>
    </w:p>
    <w:p w14:paraId="699108EA" w14:textId="73E1308C" w:rsidR="00DC7475" w:rsidRPr="00790CFE" w:rsidRDefault="0048159B" w:rsidP="0048159B">
      <w:pPr>
        <w:spacing w:before="0" w:after="0" w:line="240" w:lineRule="auto"/>
        <w:ind w:left="720"/>
        <w:jc w:val="both"/>
        <w:rPr>
          <w:rFonts w:ascii="Times New Roman" w:hAnsi="Times New Roman" w:cs="Times New Roman"/>
        </w:rPr>
      </w:pPr>
      <w:r>
        <w:rPr>
          <w:rFonts w:ascii="Times New Roman" w:hAnsi="Times New Roman" w:cs="Times New Roman"/>
        </w:rPr>
        <w:t xml:space="preserve">                         </w:t>
      </w:r>
      <w:r w:rsidR="00DC7475" w:rsidRPr="00790CFE">
        <w:rPr>
          <w:rFonts w:ascii="Times New Roman" w:hAnsi="Times New Roman" w:cs="Times New Roman"/>
        </w:rPr>
        <w:t>Procurement Manager</w:t>
      </w:r>
    </w:p>
    <w:p w14:paraId="0726D45A" w14:textId="4C56A31F" w:rsidR="00DC7475" w:rsidRPr="00790CFE" w:rsidRDefault="00DC7475" w:rsidP="00BE264C">
      <w:pPr>
        <w:spacing w:before="0" w:after="0" w:line="240" w:lineRule="auto"/>
        <w:ind w:left="720"/>
        <w:jc w:val="both"/>
        <w:rPr>
          <w:rFonts w:ascii="Times New Roman" w:hAnsi="Times New Roman" w:cs="Times New Roman"/>
        </w:rPr>
      </w:pPr>
      <w:r w:rsidRPr="00790CFE">
        <w:rPr>
          <w:rFonts w:ascii="Times New Roman" w:hAnsi="Times New Roman" w:cs="Times New Roman"/>
        </w:rPr>
        <w:t xml:space="preserve">Telephone:  </w:t>
      </w:r>
      <w:proofErr w:type="gramStart"/>
      <w:r w:rsidRPr="00790CFE">
        <w:rPr>
          <w:rFonts w:ascii="Times New Roman" w:hAnsi="Times New Roman" w:cs="Times New Roman"/>
        </w:rPr>
        <w:t xml:space="preserve">   </w:t>
      </w:r>
      <w:r w:rsidR="00371F36" w:rsidRPr="00790CFE">
        <w:rPr>
          <w:rFonts w:ascii="Times New Roman" w:hAnsi="Times New Roman" w:cs="Times New Roman"/>
        </w:rPr>
        <w:t>(</w:t>
      </w:r>
      <w:proofErr w:type="gramEnd"/>
      <w:r w:rsidR="00371F36" w:rsidRPr="00790CFE">
        <w:rPr>
          <w:rFonts w:ascii="Times New Roman" w:hAnsi="Times New Roman" w:cs="Times New Roman"/>
        </w:rPr>
        <w:t xml:space="preserve">505) </w:t>
      </w:r>
      <w:r w:rsidR="0048159B">
        <w:rPr>
          <w:rFonts w:ascii="Times New Roman" w:hAnsi="Times New Roman" w:cs="Times New Roman"/>
        </w:rPr>
        <w:t>709-0951</w:t>
      </w:r>
    </w:p>
    <w:p w14:paraId="1D4DCC52" w14:textId="78137B84" w:rsidR="00DC7475" w:rsidRPr="00790CFE" w:rsidRDefault="00DC7475" w:rsidP="00BE264C">
      <w:pPr>
        <w:spacing w:before="0" w:after="0" w:line="240" w:lineRule="auto"/>
        <w:ind w:left="720"/>
        <w:jc w:val="both"/>
        <w:rPr>
          <w:rFonts w:ascii="Times New Roman" w:hAnsi="Times New Roman" w:cs="Times New Roman"/>
        </w:rPr>
      </w:pPr>
      <w:r w:rsidRPr="00790CFE">
        <w:rPr>
          <w:rFonts w:ascii="Times New Roman" w:hAnsi="Times New Roman" w:cs="Times New Roman"/>
        </w:rPr>
        <w:t xml:space="preserve">Email:           </w:t>
      </w:r>
      <w:r w:rsidR="003315F9" w:rsidRPr="00790CFE">
        <w:rPr>
          <w:rFonts w:ascii="Times New Roman" w:hAnsi="Times New Roman" w:cs="Times New Roman"/>
        </w:rPr>
        <w:tab/>
      </w:r>
      <w:hyperlink r:id="rId43" w:history="1">
        <w:r w:rsidR="0048159B" w:rsidRPr="00FD2C4A">
          <w:rPr>
            <w:rStyle w:val="Hyperlink"/>
            <w:rFonts w:ascii="Times New Roman" w:hAnsi="Times New Roman" w:cs="Times New Roman"/>
          </w:rPr>
          <w:t>Vanessa.gutierrez@iad.nm.gov</w:t>
        </w:r>
      </w:hyperlink>
    </w:p>
    <w:p w14:paraId="31DD1880" w14:textId="77777777" w:rsidR="00645C96" w:rsidRDefault="00645C96" w:rsidP="00BE264C">
      <w:pPr>
        <w:pStyle w:val="BodyText"/>
        <w:jc w:val="both"/>
      </w:pPr>
    </w:p>
    <w:p w14:paraId="1A1D659F" w14:textId="35B57677" w:rsidR="001D6F78" w:rsidRPr="00790CFE" w:rsidRDefault="001D6F78" w:rsidP="00BE264C">
      <w:pPr>
        <w:pStyle w:val="BodyText"/>
        <w:jc w:val="both"/>
      </w:pPr>
      <w:r w:rsidRPr="00790CFE">
        <w:t xml:space="preserve">Forms must be submitted no later than </w:t>
      </w:r>
      <w:r w:rsidR="00645C96">
        <w:t>09/30/2026</w:t>
      </w:r>
      <w:r w:rsidRPr="00790CFE">
        <w:t xml:space="preserve"> at 5 P.M. MT and </w:t>
      </w:r>
      <w:r w:rsidRPr="00790CFE">
        <w:rPr>
          <w:b/>
          <w:bCs/>
          <w:u w:val="single"/>
        </w:rPr>
        <w:t>must not</w:t>
      </w:r>
      <w:r w:rsidRPr="00790CFE">
        <w:t xml:space="preserve"> be returned to the organization requesting the reference.  References are </w:t>
      </w:r>
      <w:r w:rsidRPr="00790CFE">
        <w:rPr>
          <w:b/>
          <w:u w:val="single"/>
        </w:rPr>
        <w:t>strongly encouraged</w:t>
      </w:r>
      <w:r w:rsidRPr="00790CFE">
        <w:t xml:space="preserve"> to provide thorough comments in response to the questions asked.  The comments you provide will help the State of New Mexico evaluate the above-referenced Offeror’s service history, successful execution of services, and evidence of customer/client satisfaction.</w:t>
      </w:r>
    </w:p>
    <w:p w14:paraId="762F299E" w14:textId="31527309" w:rsidR="001D6F78" w:rsidRPr="00790CFE" w:rsidRDefault="001D6F78" w:rsidP="00BE264C">
      <w:pPr>
        <w:pStyle w:val="BodyText"/>
        <w:jc w:val="both"/>
      </w:pPr>
      <w:r w:rsidRPr="00790CFE">
        <w:rPr>
          <w:b/>
          <w:u w:val="single"/>
        </w:rPr>
        <w:t>For questions or concerns regarding this form</w:t>
      </w:r>
      <w:r w:rsidRPr="00790CFE">
        <w:t xml:space="preserve">, please contact the State of New Mexico </w:t>
      </w:r>
      <w:r w:rsidRPr="00790CFE">
        <w:rPr>
          <w:b/>
        </w:rPr>
        <w:t>Procurement Manager</w:t>
      </w:r>
      <w:r w:rsidRPr="00790CFE">
        <w:t xml:space="preserve"> at </w:t>
      </w:r>
      <w:r w:rsidR="00C81B86" w:rsidRPr="00790CFE">
        <w:t>the New Mexico Indian Affairs Department</w:t>
      </w:r>
      <w:r w:rsidRPr="00790CFE">
        <w:t xml:space="preserve"> at </w:t>
      </w:r>
      <w:hyperlink r:id="rId44" w:history="1">
        <w:r w:rsidR="0048159B" w:rsidRPr="00FD2C4A">
          <w:rPr>
            <w:rStyle w:val="Hyperlink"/>
          </w:rPr>
          <w:t>Vanessa.gutierrez@iad.nm.gov</w:t>
        </w:r>
      </w:hyperlink>
      <w:r w:rsidRPr="00790CFE">
        <w:t>.   When contacting the Procurement Manager, include the Request for Proposal number provided at the top of this page.</w:t>
      </w:r>
    </w:p>
    <w:p w14:paraId="1BF27563" w14:textId="77777777" w:rsidR="001D6F78" w:rsidRPr="00790CFE" w:rsidRDefault="001D6F78" w:rsidP="00BE264C">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5484"/>
      </w:tblGrid>
      <w:tr w:rsidR="001D6F78" w:rsidRPr="00790CFE" w14:paraId="44CB4064" w14:textId="77777777">
        <w:tc>
          <w:tcPr>
            <w:tcW w:w="3978" w:type="dxa"/>
            <w:tcBorders>
              <w:top w:val="single" w:sz="4" w:space="0" w:color="auto"/>
              <w:left w:val="single" w:sz="4" w:space="0" w:color="auto"/>
              <w:bottom w:val="single" w:sz="4" w:space="0" w:color="auto"/>
              <w:right w:val="single" w:sz="4" w:space="0" w:color="auto"/>
            </w:tcBorders>
            <w:hideMark/>
          </w:tcPr>
          <w:p w14:paraId="3F8E0678" w14:textId="77777777" w:rsidR="001D6F78" w:rsidRPr="00790CFE" w:rsidRDefault="001D6F78" w:rsidP="00BE264C">
            <w:pPr>
              <w:jc w:val="both"/>
              <w:rPr>
                <w:rFonts w:ascii="Times New Roman" w:hAnsi="Times New Roman" w:cs="Times New Roman"/>
                <w:b/>
                <w:bCs/>
              </w:rPr>
            </w:pPr>
            <w:r w:rsidRPr="00790CFE">
              <w:rPr>
                <w:rFonts w:ascii="Times New Roman" w:hAnsi="Times New Roman" w:cs="Times New Roman"/>
                <w:b/>
                <w:bCs/>
              </w:rPr>
              <w:t>Organization providing reference</w:t>
            </w:r>
          </w:p>
        </w:tc>
        <w:tc>
          <w:tcPr>
            <w:tcW w:w="5778" w:type="dxa"/>
            <w:tcBorders>
              <w:top w:val="single" w:sz="4" w:space="0" w:color="auto"/>
              <w:left w:val="single" w:sz="4" w:space="0" w:color="auto"/>
              <w:bottom w:val="single" w:sz="4" w:space="0" w:color="auto"/>
              <w:right w:val="single" w:sz="4" w:space="0" w:color="auto"/>
            </w:tcBorders>
          </w:tcPr>
          <w:p w14:paraId="469B0994" w14:textId="77777777" w:rsidR="001D6F78" w:rsidRPr="00790CFE" w:rsidRDefault="001D6F78" w:rsidP="00BE264C">
            <w:pPr>
              <w:jc w:val="both"/>
              <w:rPr>
                <w:rFonts w:ascii="Times New Roman" w:hAnsi="Times New Roman" w:cs="Times New Roman"/>
              </w:rPr>
            </w:pPr>
          </w:p>
        </w:tc>
      </w:tr>
      <w:tr w:rsidR="001D6F78" w:rsidRPr="00790CFE" w14:paraId="5028C193" w14:textId="77777777">
        <w:tc>
          <w:tcPr>
            <w:tcW w:w="3978" w:type="dxa"/>
            <w:tcBorders>
              <w:top w:val="single" w:sz="4" w:space="0" w:color="auto"/>
              <w:left w:val="single" w:sz="4" w:space="0" w:color="auto"/>
              <w:bottom w:val="single" w:sz="4" w:space="0" w:color="auto"/>
              <w:right w:val="single" w:sz="4" w:space="0" w:color="auto"/>
            </w:tcBorders>
            <w:hideMark/>
          </w:tcPr>
          <w:p w14:paraId="44721D10"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lastRenderedPageBreak/>
              <w:t>Contact name and title/position</w:t>
            </w:r>
          </w:p>
        </w:tc>
        <w:tc>
          <w:tcPr>
            <w:tcW w:w="5778" w:type="dxa"/>
            <w:tcBorders>
              <w:top w:val="single" w:sz="4" w:space="0" w:color="auto"/>
              <w:left w:val="single" w:sz="4" w:space="0" w:color="auto"/>
              <w:bottom w:val="single" w:sz="4" w:space="0" w:color="auto"/>
              <w:right w:val="single" w:sz="4" w:space="0" w:color="auto"/>
            </w:tcBorders>
          </w:tcPr>
          <w:p w14:paraId="68D1B565" w14:textId="77777777" w:rsidR="001D6F78" w:rsidRPr="00790CFE" w:rsidRDefault="001D6F78" w:rsidP="00BE264C">
            <w:pPr>
              <w:jc w:val="both"/>
              <w:rPr>
                <w:rFonts w:ascii="Times New Roman" w:hAnsi="Times New Roman" w:cs="Times New Roman"/>
              </w:rPr>
            </w:pPr>
          </w:p>
        </w:tc>
      </w:tr>
      <w:tr w:rsidR="001D6F78" w:rsidRPr="00790CFE" w14:paraId="043C1A36" w14:textId="77777777">
        <w:tc>
          <w:tcPr>
            <w:tcW w:w="3978" w:type="dxa"/>
            <w:tcBorders>
              <w:top w:val="single" w:sz="4" w:space="0" w:color="auto"/>
              <w:left w:val="single" w:sz="4" w:space="0" w:color="auto"/>
              <w:bottom w:val="single" w:sz="4" w:space="0" w:color="auto"/>
              <w:right w:val="single" w:sz="4" w:space="0" w:color="auto"/>
            </w:tcBorders>
            <w:hideMark/>
          </w:tcPr>
          <w:p w14:paraId="46971518"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t>Contact telephone number(s)</w:t>
            </w:r>
          </w:p>
        </w:tc>
        <w:tc>
          <w:tcPr>
            <w:tcW w:w="5778" w:type="dxa"/>
            <w:tcBorders>
              <w:top w:val="single" w:sz="4" w:space="0" w:color="auto"/>
              <w:left w:val="single" w:sz="4" w:space="0" w:color="auto"/>
              <w:bottom w:val="single" w:sz="4" w:space="0" w:color="auto"/>
              <w:right w:val="single" w:sz="4" w:space="0" w:color="auto"/>
            </w:tcBorders>
          </w:tcPr>
          <w:p w14:paraId="2D111AC1" w14:textId="77777777" w:rsidR="001D6F78" w:rsidRPr="00790CFE" w:rsidRDefault="001D6F78" w:rsidP="00BE264C">
            <w:pPr>
              <w:jc w:val="both"/>
              <w:rPr>
                <w:rFonts w:ascii="Times New Roman" w:hAnsi="Times New Roman" w:cs="Times New Roman"/>
              </w:rPr>
            </w:pPr>
          </w:p>
        </w:tc>
      </w:tr>
      <w:tr w:rsidR="001D6F78" w:rsidRPr="00790CFE" w14:paraId="67D492DE" w14:textId="77777777">
        <w:tc>
          <w:tcPr>
            <w:tcW w:w="3978" w:type="dxa"/>
            <w:tcBorders>
              <w:top w:val="single" w:sz="4" w:space="0" w:color="auto"/>
              <w:left w:val="single" w:sz="4" w:space="0" w:color="auto"/>
              <w:bottom w:val="single" w:sz="4" w:space="0" w:color="auto"/>
              <w:right w:val="single" w:sz="4" w:space="0" w:color="auto"/>
            </w:tcBorders>
            <w:hideMark/>
          </w:tcPr>
          <w:p w14:paraId="10C630A8"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t>Contact e-mail address</w:t>
            </w:r>
          </w:p>
        </w:tc>
        <w:tc>
          <w:tcPr>
            <w:tcW w:w="5778" w:type="dxa"/>
            <w:tcBorders>
              <w:top w:val="single" w:sz="4" w:space="0" w:color="auto"/>
              <w:left w:val="single" w:sz="4" w:space="0" w:color="auto"/>
              <w:bottom w:val="single" w:sz="4" w:space="0" w:color="auto"/>
              <w:right w:val="single" w:sz="4" w:space="0" w:color="auto"/>
            </w:tcBorders>
          </w:tcPr>
          <w:p w14:paraId="1E4568DC" w14:textId="77777777" w:rsidR="001D6F78" w:rsidRPr="00790CFE" w:rsidRDefault="001D6F78" w:rsidP="00BE264C">
            <w:pPr>
              <w:jc w:val="both"/>
              <w:rPr>
                <w:rFonts w:ascii="Times New Roman" w:hAnsi="Times New Roman" w:cs="Times New Roman"/>
              </w:rPr>
            </w:pPr>
          </w:p>
        </w:tc>
      </w:tr>
      <w:tr w:rsidR="001D6F78" w:rsidRPr="00790CFE" w14:paraId="6ED5E5F2" w14:textId="77777777">
        <w:tc>
          <w:tcPr>
            <w:tcW w:w="3978" w:type="dxa"/>
            <w:tcBorders>
              <w:top w:val="single" w:sz="4" w:space="0" w:color="auto"/>
              <w:left w:val="single" w:sz="4" w:space="0" w:color="auto"/>
              <w:bottom w:val="single" w:sz="4" w:space="0" w:color="auto"/>
              <w:right w:val="single" w:sz="4" w:space="0" w:color="auto"/>
            </w:tcBorders>
          </w:tcPr>
          <w:p w14:paraId="61132B68"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t>Project/Service description</w:t>
            </w:r>
          </w:p>
          <w:p w14:paraId="3775300A" w14:textId="77777777" w:rsidR="001D6F78" w:rsidRPr="00790CFE" w:rsidRDefault="001D6F78" w:rsidP="00BE264C">
            <w:pPr>
              <w:keepNext/>
              <w:jc w:val="both"/>
              <w:outlineLvl w:val="5"/>
              <w:rPr>
                <w:rFonts w:ascii="Times New Roman" w:hAnsi="Times New Roman" w:cs="Times New Roman"/>
                <w:b/>
                <w:bCs/>
              </w:rPr>
            </w:pPr>
          </w:p>
        </w:tc>
        <w:tc>
          <w:tcPr>
            <w:tcW w:w="5778" w:type="dxa"/>
            <w:tcBorders>
              <w:top w:val="single" w:sz="4" w:space="0" w:color="auto"/>
              <w:left w:val="single" w:sz="4" w:space="0" w:color="auto"/>
              <w:bottom w:val="single" w:sz="4" w:space="0" w:color="auto"/>
              <w:right w:val="single" w:sz="4" w:space="0" w:color="auto"/>
            </w:tcBorders>
          </w:tcPr>
          <w:p w14:paraId="25C0C1C2" w14:textId="77777777" w:rsidR="001D6F78" w:rsidRPr="00790CFE" w:rsidRDefault="001D6F78" w:rsidP="00BE264C">
            <w:pPr>
              <w:jc w:val="both"/>
              <w:rPr>
                <w:rFonts w:ascii="Times New Roman" w:hAnsi="Times New Roman" w:cs="Times New Roman"/>
              </w:rPr>
            </w:pPr>
          </w:p>
        </w:tc>
      </w:tr>
      <w:tr w:rsidR="001D6F78" w:rsidRPr="00790CFE" w14:paraId="18755590" w14:textId="77777777">
        <w:tc>
          <w:tcPr>
            <w:tcW w:w="3978" w:type="dxa"/>
            <w:tcBorders>
              <w:top w:val="single" w:sz="4" w:space="0" w:color="auto"/>
              <w:left w:val="single" w:sz="4" w:space="0" w:color="auto"/>
              <w:bottom w:val="single" w:sz="4" w:space="0" w:color="auto"/>
              <w:right w:val="single" w:sz="4" w:space="0" w:color="auto"/>
            </w:tcBorders>
          </w:tcPr>
          <w:p w14:paraId="1EE37724"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t>Project/Service dates</w:t>
            </w:r>
          </w:p>
          <w:p w14:paraId="175E6E3B" w14:textId="77777777" w:rsidR="001D6F78" w:rsidRPr="00790CFE" w:rsidRDefault="001D6F78" w:rsidP="00BE264C">
            <w:pPr>
              <w:keepNext/>
              <w:jc w:val="both"/>
              <w:outlineLvl w:val="5"/>
              <w:rPr>
                <w:rFonts w:ascii="Times New Roman" w:hAnsi="Times New Roman" w:cs="Times New Roman"/>
                <w:b/>
                <w:bCs/>
              </w:rPr>
            </w:pPr>
            <w:r w:rsidRPr="00790CFE">
              <w:rPr>
                <w:rFonts w:ascii="Times New Roman" w:hAnsi="Times New Roman" w:cs="Times New Roman"/>
                <w:b/>
                <w:bCs/>
              </w:rPr>
              <w:t>(start and end dates)</w:t>
            </w:r>
          </w:p>
          <w:p w14:paraId="1CB79238" w14:textId="77777777" w:rsidR="001D6F78" w:rsidRPr="00790CFE" w:rsidRDefault="001D6F78" w:rsidP="00BE264C">
            <w:pPr>
              <w:keepNext/>
              <w:jc w:val="both"/>
              <w:outlineLvl w:val="5"/>
              <w:rPr>
                <w:rFonts w:ascii="Times New Roman" w:hAnsi="Times New Roman" w:cs="Times New Roman"/>
                <w:b/>
                <w:bCs/>
              </w:rPr>
            </w:pPr>
          </w:p>
        </w:tc>
        <w:tc>
          <w:tcPr>
            <w:tcW w:w="5778" w:type="dxa"/>
            <w:tcBorders>
              <w:top w:val="single" w:sz="4" w:space="0" w:color="auto"/>
              <w:left w:val="single" w:sz="4" w:space="0" w:color="auto"/>
              <w:bottom w:val="single" w:sz="4" w:space="0" w:color="auto"/>
              <w:right w:val="single" w:sz="4" w:space="0" w:color="auto"/>
            </w:tcBorders>
          </w:tcPr>
          <w:p w14:paraId="49713E71" w14:textId="77777777" w:rsidR="001D6F78" w:rsidRPr="00790CFE" w:rsidRDefault="001D6F78" w:rsidP="00BE264C">
            <w:pPr>
              <w:jc w:val="both"/>
              <w:rPr>
                <w:rFonts w:ascii="Times New Roman" w:hAnsi="Times New Roman" w:cs="Times New Roman"/>
              </w:rPr>
            </w:pPr>
          </w:p>
        </w:tc>
      </w:tr>
      <w:tr w:rsidR="001D6F78" w:rsidRPr="00790CFE" w14:paraId="474252AE" w14:textId="77777777">
        <w:tc>
          <w:tcPr>
            <w:tcW w:w="3978" w:type="dxa"/>
            <w:tcBorders>
              <w:top w:val="single" w:sz="4" w:space="0" w:color="auto"/>
              <w:left w:val="single" w:sz="4" w:space="0" w:color="auto"/>
              <w:bottom w:val="single" w:sz="4" w:space="0" w:color="auto"/>
              <w:right w:val="single" w:sz="4" w:space="0" w:color="auto"/>
            </w:tcBorders>
          </w:tcPr>
          <w:p w14:paraId="686026FD" w14:textId="77777777" w:rsidR="001D6F78" w:rsidRPr="00790CFE" w:rsidRDefault="001D6F78" w:rsidP="00BE264C">
            <w:pPr>
              <w:keepNext/>
              <w:jc w:val="both"/>
              <w:outlineLvl w:val="5"/>
              <w:rPr>
                <w:rFonts w:ascii="Times New Roman" w:hAnsi="Times New Roman" w:cs="Times New Roman"/>
                <w:bCs/>
              </w:rPr>
            </w:pPr>
            <w:r w:rsidRPr="00790CFE">
              <w:rPr>
                <w:rFonts w:ascii="Times New Roman" w:hAnsi="Times New Roman" w:cs="Times New Roman"/>
                <w:b/>
                <w:bCs/>
              </w:rPr>
              <w:t xml:space="preserve">Technical environment for the </w:t>
            </w:r>
            <w:proofErr w:type="gramStart"/>
            <w:r w:rsidRPr="00790CFE">
              <w:rPr>
                <w:rFonts w:ascii="Times New Roman" w:hAnsi="Times New Roman" w:cs="Times New Roman"/>
                <w:b/>
                <w:bCs/>
              </w:rPr>
              <w:t xml:space="preserve">project  </w:t>
            </w:r>
            <w:r w:rsidRPr="00790CFE">
              <w:rPr>
                <w:rFonts w:ascii="Times New Roman" w:hAnsi="Times New Roman" w:cs="Times New Roman"/>
                <w:bCs/>
              </w:rPr>
              <w:t>(</w:t>
            </w:r>
            <w:proofErr w:type="gramEnd"/>
            <w:r w:rsidRPr="00790CFE">
              <w:rPr>
                <w:rFonts w:ascii="Times New Roman" w:hAnsi="Times New Roman" w:cs="Times New Roman"/>
                <w:bCs/>
              </w:rPr>
              <w:t>i.e., Software applications, Internet capabilities, Data communications, Network, Hardware);</w:t>
            </w:r>
          </w:p>
          <w:p w14:paraId="4BC4A228" w14:textId="77777777" w:rsidR="001D6F78" w:rsidRPr="00790CFE" w:rsidRDefault="001D6F78" w:rsidP="00BE264C">
            <w:pPr>
              <w:keepNext/>
              <w:jc w:val="both"/>
              <w:outlineLvl w:val="5"/>
              <w:rPr>
                <w:rFonts w:ascii="Times New Roman" w:hAnsi="Times New Roman" w:cs="Times New Roman"/>
                <w:b/>
                <w:bCs/>
              </w:rPr>
            </w:pPr>
          </w:p>
        </w:tc>
        <w:tc>
          <w:tcPr>
            <w:tcW w:w="5778" w:type="dxa"/>
            <w:tcBorders>
              <w:top w:val="single" w:sz="4" w:space="0" w:color="auto"/>
              <w:left w:val="single" w:sz="4" w:space="0" w:color="auto"/>
              <w:bottom w:val="single" w:sz="4" w:space="0" w:color="auto"/>
              <w:right w:val="single" w:sz="4" w:space="0" w:color="auto"/>
            </w:tcBorders>
          </w:tcPr>
          <w:p w14:paraId="518DC819" w14:textId="77777777" w:rsidR="001D6F78" w:rsidRPr="00790CFE" w:rsidRDefault="001D6F78" w:rsidP="00BE264C">
            <w:pPr>
              <w:jc w:val="both"/>
              <w:rPr>
                <w:rFonts w:ascii="Times New Roman" w:hAnsi="Times New Roman" w:cs="Times New Roman"/>
              </w:rPr>
            </w:pPr>
          </w:p>
        </w:tc>
      </w:tr>
    </w:tbl>
    <w:p w14:paraId="566AB0C1" w14:textId="77777777" w:rsidR="001D6F78" w:rsidRPr="00790CFE" w:rsidRDefault="001D6F78" w:rsidP="00BE264C">
      <w:pPr>
        <w:jc w:val="both"/>
        <w:rPr>
          <w:rFonts w:ascii="Times New Roman" w:hAnsi="Times New Roman" w:cs="Times New Roman"/>
        </w:rPr>
      </w:pPr>
    </w:p>
    <w:p w14:paraId="560BCA42" w14:textId="77777777" w:rsidR="001D6F78" w:rsidRPr="00790CFE" w:rsidRDefault="001D6F78" w:rsidP="00BE264C">
      <w:pPr>
        <w:jc w:val="both"/>
        <w:rPr>
          <w:rFonts w:ascii="Times New Roman" w:hAnsi="Times New Roman" w:cs="Times New Roman"/>
        </w:rPr>
      </w:pPr>
    </w:p>
    <w:p w14:paraId="1D5B2045" w14:textId="77777777" w:rsidR="001D6F78" w:rsidRPr="00790CFE" w:rsidRDefault="001D6F78" w:rsidP="00BE264C">
      <w:pPr>
        <w:jc w:val="both"/>
        <w:rPr>
          <w:rFonts w:ascii="Times New Roman" w:hAnsi="Times New Roman" w:cs="Times New Roman"/>
        </w:rPr>
      </w:pPr>
    </w:p>
    <w:p w14:paraId="4BF1A5D2" w14:textId="77777777" w:rsidR="001D6F78" w:rsidRPr="00790CFE" w:rsidRDefault="001D6F78" w:rsidP="00BE264C">
      <w:pPr>
        <w:jc w:val="both"/>
        <w:rPr>
          <w:rFonts w:ascii="Times New Roman" w:hAnsi="Times New Roman" w:cs="Times New Roman"/>
        </w:rPr>
      </w:pPr>
      <w:r w:rsidRPr="00790CFE">
        <w:rPr>
          <w:rFonts w:ascii="Times New Roman" w:hAnsi="Times New Roman" w:cs="Times New Roman"/>
        </w:rPr>
        <w:br w:type="page"/>
      </w:r>
    </w:p>
    <w:p w14:paraId="10735052" w14:textId="77777777" w:rsidR="001D6F78" w:rsidRPr="00790CFE" w:rsidRDefault="001D6F78" w:rsidP="006D3A0C">
      <w:pPr>
        <w:rPr>
          <w:rFonts w:ascii="Times New Roman" w:hAnsi="Times New Roman" w:cs="Times New Roman"/>
        </w:rPr>
      </w:pPr>
      <w:r w:rsidRPr="00790CFE">
        <w:rPr>
          <w:rFonts w:ascii="Times New Roman" w:hAnsi="Times New Roman" w:cs="Times New Roman"/>
        </w:rPr>
        <w:lastRenderedPageBreak/>
        <w:t xml:space="preserve">QUESTIONS:  </w:t>
      </w:r>
    </w:p>
    <w:p w14:paraId="63EB6B8A" w14:textId="77777777" w:rsidR="001D6F78" w:rsidRPr="00790CFE" w:rsidRDefault="001D6F78" w:rsidP="00A3589C">
      <w:pPr>
        <w:pStyle w:val="List"/>
        <w:numPr>
          <w:ilvl w:val="0"/>
          <w:numId w:val="23"/>
        </w:numPr>
        <w:jc w:val="both"/>
        <w:rPr>
          <w:rFonts w:ascii="Times New Roman" w:hAnsi="Times New Roman" w:cs="Times New Roman"/>
        </w:rPr>
      </w:pPr>
      <w:r w:rsidRPr="00790CFE">
        <w:rPr>
          <w:rFonts w:ascii="Times New Roman" w:hAnsi="Times New Roman" w:cs="Times New Roman"/>
        </w:rPr>
        <w:t>In what capacity have you worked with this company in the past?</w:t>
      </w:r>
    </w:p>
    <w:p w14:paraId="598976EE" w14:textId="77777777" w:rsidR="001D6F78" w:rsidRPr="00790CFE" w:rsidRDefault="001D6F78" w:rsidP="00BE264C">
      <w:pPr>
        <w:tabs>
          <w:tab w:val="left" w:pos="720"/>
        </w:tabs>
        <w:ind w:left="1800" w:hanging="1080"/>
        <w:jc w:val="both"/>
        <w:rPr>
          <w:rFonts w:ascii="Times New Roman" w:hAnsi="Times New Roman" w:cs="Times New Roman"/>
          <w:u w:val="single"/>
        </w:rPr>
      </w:pPr>
    </w:p>
    <w:p w14:paraId="09A47496" w14:textId="77777777" w:rsidR="001D6F78" w:rsidRPr="00790CFE" w:rsidRDefault="001D6F78" w:rsidP="00BE264C">
      <w:pPr>
        <w:tabs>
          <w:tab w:val="left" w:pos="720"/>
        </w:tabs>
        <w:ind w:left="1800" w:hanging="1080"/>
        <w:jc w:val="both"/>
        <w:rPr>
          <w:rFonts w:ascii="Times New Roman" w:hAnsi="Times New Roman" w:cs="Times New Roman"/>
          <w:u w:val="single"/>
        </w:rPr>
      </w:pPr>
    </w:p>
    <w:p w14:paraId="6F02E3DF" w14:textId="5CECD9E5" w:rsidR="00D338B5" w:rsidRPr="00790CFE" w:rsidRDefault="001D6F78" w:rsidP="00A3589C">
      <w:pPr>
        <w:pStyle w:val="ListParagraph"/>
        <w:numPr>
          <w:ilvl w:val="0"/>
          <w:numId w:val="23"/>
        </w:numPr>
        <w:jc w:val="both"/>
        <w:rPr>
          <w:rFonts w:ascii="Times New Roman" w:hAnsi="Times New Roman" w:cs="Times New Roman"/>
        </w:rPr>
      </w:pPr>
      <w:r w:rsidRPr="00790CFE">
        <w:rPr>
          <w:rFonts w:ascii="Times New Roman" w:hAnsi="Times New Roman" w:cs="Times New Roman"/>
        </w:rPr>
        <w:t>How would you describe this company’s knowledge and expertise?</w:t>
      </w:r>
      <w:r w:rsidR="00D338B5" w:rsidRPr="00790CFE">
        <w:rPr>
          <w:rFonts w:ascii="Times New Roman" w:hAnsi="Times New Roman" w:cs="Times New Roman"/>
        </w:rPr>
        <w:t xml:space="preserve"> </w:t>
      </w:r>
    </w:p>
    <w:p w14:paraId="02958E4D" w14:textId="4A3B2D66" w:rsidR="00D338B5" w:rsidRPr="00790CFE" w:rsidRDefault="00D338B5" w:rsidP="00BE264C">
      <w:pPr>
        <w:pStyle w:val="NoSpacing"/>
        <w:jc w:val="both"/>
        <w:rPr>
          <w:rFonts w:ascii="Times New Roman" w:hAnsi="Times New Roman" w:cs="Times New Roman"/>
        </w:rPr>
      </w:pPr>
      <w:r w:rsidRPr="00790CFE">
        <w:rPr>
          <w:rFonts w:ascii="Times New Roman" w:hAnsi="Times New Roman" w:cs="Times New Roman"/>
        </w:rPr>
        <w:t>(3 = Excellent; 2 = Satisfactory; 1 = Unsatisfactory; 0 = Unacceptable)</w:t>
      </w:r>
    </w:p>
    <w:p w14:paraId="3E80DADE" w14:textId="77777777" w:rsidR="00D338B5" w:rsidRPr="00790CFE" w:rsidRDefault="00D338B5" w:rsidP="006D3A0C">
      <w:pPr>
        <w:rPr>
          <w:rFonts w:ascii="Times New Roman" w:hAnsi="Times New Roman" w:cs="Times New Roman"/>
        </w:rPr>
      </w:pPr>
      <w:r w:rsidRPr="00790CFE">
        <w:rPr>
          <w:rFonts w:ascii="Times New Roman" w:hAnsi="Times New Roman" w:cs="Times New Roman"/>
        </w:rPr>
        <w:t>COMMENTS:</w:t>
      </w:r>
    </w:p>
    <w:p w14:paraId="380881A7" w14:textId="77777777" w:rsidR="001D6F78" w:rsidRPr="00790CFE" w:rsidRDefault="001D6F78" w:rsidP="00BE264C">
      <w:pPr>
        <w:ind w:left="720"/>
        <w:jc w:val="both"/>
        <w:rPr>
          <w:rFonts w:ascii="Times New Roman" w:hAnsi="Times New Roman" w:cs="Times New Roman"/>
          <w:u w:val="single"/>
        </w:rPr>
      </w:pPr>
    </w:p>
    <w:p w14:paraId="3962C094" w14:textId="77777777" w:rsidR="001D6F78" w:rsidRPr="00790CFE" w:rsidRDefault="001D6F78" w:rsidP="00BE264C">
      <w:pPr>
        <w:ind w:left="720"/>
        <w:jc w:val="both"/>
        <w:rPr>
          <w:rFonts w:ascii="Times New Roman" w:hAnsi="Times New Roman" w:cs="Times New Roman"/>
          <w:u w:val="single"/>
        </w:rPr>
      </w:pPr>
    </w:p>
    <w:p w14:paraId="1C82D099" w14:textId="77777777" w:rsidR="001D6F78" w:rsidRPr="00790CFE" w:rsidRDefault="001D6F78" w:rsidP="00A3589C">
      <w:pPr>
        <w:pStyle w:val="List"/>
        <w:numPr>
          <w:ilvl w:val="0"/>
          <w:numId w:val="24"/>
        </w:numPr>
        <w:jc w:val="both"/>
        <w:rPr>
          <w:rFonts w:ascii="Times New Roman" w:hAnsi="Times New Roman" w:cs="Times New Roman"/>
        </w:rPr>
      </w:pPr>
      <w:r w:rsidRPr="00790CFE">
        <w:rPr>
          <w:rFonts w:ascii="Times New Roman" w:hAnsi="Times New Roman" w:cs="Times New Roman"/>
        </w:rPr>
        <w:t xml:space="preserve">How would you describe this </w:t>
      </w:r>
      <w:proofErr w:type="gramStart"/>
      <w:r w:rsidRPr="00790CFE">
        <w:rPr>
          <w:rFonts w:ascii="Times New Roman" w:hAnsi="Times New Roman" w:cs="Times New Roman"/>
        </w:rPr>
        <w:t>company</w:t>
      </w:r>
      <w:proofErr w:type="gramEnd"/>
      <w:r w:rsidRPr="00790CFE">
        <w:rPr>
          <w:rFonts w:ascii="Times New Roman" w:hAnsi="Times New Roman" w:cs="Times New Roman"/>
        </w:rPr>
        <w:t xml:space="preserve"> flexibility relative to changes in the project scope and timelines?</w:t>
      </w:r>
    </w:p>
    <w:p w14:paraId="258E03B3" w14:textId="3B6E5C82" w:rsidR="007D0EBD" w:rsidRPr="00790CFE" w:rsidRDefault="007D0EBD" w:rsidP="00BE264C">
      <w:pPr>
        <w:pStyle w:val="NoSpacing"/>
        <w:jc w:val="both"/>
        <w:rPr>
          <w:rFonts w:ascii="Times New Roman" w:hAnsi="Times New Roman" w:cs="Times New Roman"/>
        </w:rPr>
      </w:pPr>
      <w:r w:rsidRPr="00790CFE">
        <w:rPr>
          <w:rFonts w:ascii="Times New Roman" w:hAnsi="Times New Roman" w:cs="Times New Roman"/>
        </w:rPr>
        <w:t>(3 = Excellent; 2 = Satisfactory; 1 = Unsatisfactory; 0 = Unacceptable)</w:t>
      </w:r>
    </w:p>
    <w:p w14:paraId="5430B8B3" w14:textId="77777777" w:rsidR="007D0EBD" w:rsidRPr="00790CFE" w:rsidRDefault="007D0EBD" w:rsidP="00BE264C">
      <w:pPr>
        <w:pStyle w:val="NoSpacing"/>
        <w:jc w:val="both"/>
        <w:rPr>
          <w:rFonts w:ascii="Times New Roman" w:hAnsi="Times New Roman" w:cs="Times New Roman"/>
        </w:rPr>
      </w:pPr>
      <w:r w:rsidRPr="00790CFE">
        <w:rPr>
          <w:rFonts w:ascii="Times New Roman" w:hAnsi="Times New Roman" w:cs="Times New Roman"/>
        </w:rPr>
        <w:t>COMMENTS:</w:t>
      </w:r>
    </w:p>
    <w:p w14:paraId="6A875773" w14:textId="77777777" w:rsidR="001D6F78" w:rsidRPr="00790CFE" w:rsidRDefault="001D6F78" w:rsidP="00BE264C">
      <w:pPr>
        <w:tabs>
          <w:tab w:val="left" w:pos="720"/>
        </w:tabs>
        <w:ind w:left="1800" w:hanging="1080"/>
        <w:jc w:val="both"/>
        <w:rPr>
          <w:rFonts w:ascii="Times New Roman" w:hAnsi="Times New Roman" w:cs="Times New Roman"/>
        </w:rPr>
      </w:pPr>
    </w:p>
    <w:p w14:paraId="6532D1F5" w14:textId="77777777" w:rsidR="001D6F78" w:rsidRPr="00790CFE" w:rsidRDefault="001D6F78" w:rsidP="00A3589C">
      <w:pPr>
        <w:pStyle w:val="List"/>
        <w:numPr>
          <w:ilvl w:val="0"/>
          <w:numId w:val="25"/>
        </w:numPr>
        <w:jc w:val="both"/>
        <w:rPr>
          <w:rFonts w:ascii="Times New Roman" w:hAnsi="Times New Roman" w:cs="Times New Roman"/>
        </w:rPr>
      </w:pPr>
      <w:r w:rsidRPr="00790CFE">
        <w:rPr>
          <w:rFonts w:ascii="Times New Roman" w:hAnsi="Times New Roman" w:cs="Times New Roman"/>
        </w:rPr>
        <w:t xml:space="preserve">How satisfied are you with the materials/documentation produced by this company  </w:t>
      </w:r>
    </w:p>
    <w:p w14:paraId="1C3F5005" w14:textId="7F2C224E" w:rsidR="009E3D05" w:rsidRPr="00790CFE" w:rsidRDefault="009E3D05" w:rsidP="00BE264C">
      <w:pPr>
        <w:pStyle w:val="NoSpacing"/>
        <w:jc w:val="both"/>
        <w:rPr>
          <w:rFonts w:ascii="Times New Roman" w:hAnsi="Times New Roman" w:cs="Times New Roman"/>
        </w:rPr>
      </w:pPr>
      <w:r w:rsidRPr="00790CFE">
        <w:rPr>
          <w:rFonts w:ascii="Times New Roman" w:hAnsi="Times New Roman" w:cs="Times New Roman"/>
        </w:rPr>
        <w:t>(3 = Excellent; 2 = Satisfactory; 1 = Unsatisfactory; 0 = Unacceptable, N/A = Not applicable)</w:t>
      </w:r>
    </w:p>
    <w:p w14:paraId="0E928F37" w14:textId="77777777" w:rsidR="009E3D05" w:rsidRPr="00790CFE" w:rsidRDefault="009E3D05" w:rsidP="00BE264C">
      <w:pPr>
        <w:pStyle w:val="NoSpacing"/>
        <w:jc w:val="both"/>
        <w:rPr>
          <w:rFonts w:ascii="Times New Roman" w:hAnsi="Times New Roman" w:cs="Times New Roman"/>
        </w:rPr>
      </w:pPr>
      <w:r w:rsidRPr="00790CFE">
        <w:rPr>
          <w:rFonts w:ascii="Times New Roman" w:hAnsi="Times New Roman" w:cs="Times New Roman"/>
        </w:rPr>
        <w:t>COMMENTS:</w:t>
      </w:r>
    </w:p>
    <w:p w14:paraId="434DF046" w14:textId="77777777" w:rsidR="001D6F78" w:rsidRPr="00790CFE" w:rsidRDefault="001D6F78" w:rsidP="00BE264C">
      <w:pPr>
        <w:ind w:left="720"/>
        <w:jc w:val="both"/>
        <w:rPr>
          <w:rFonts w:ascii="Times New Roman" w:hAnsi="Times New Roman" w:cs="Times New Roman"/>
          <w:u w:val="single"/>
        </w:rPr>
      </w:pPr>
    </w:p>
    <w:p w14:paraId="200788EB" w14:textId="77777777" w:rsidR="001D6F78" w:rsidRPr="00790CFE" w:rsidRDefault="001D6F78" w:rsidP="00A3589C">
      <w:pPr>
        <w:pStyle w:val="List"/>
        <w:numPr>
          <w:ilvl w:val="0"/>
          <w:numId w:val="25"/>
        </w:numPr>
        <w:jc w:val="both"/>
        <w:rPr>
          <w:rFonts w:ascii="Times New Roman" w:hAnsi="Times New Roman" w:cs="Times New Roman"/>
        </w:rPr>
      </w:pPr>
      <w:r w:rsidRPr="00790CFE">
        <w:rPr>
          <w:rFonts w:ascii="Times New Roman" w:hAnsi="Times New Roman" w:cs="Times New Roman"/>
        </w:rPr>
        <w:t>How would you describe the dynamics/interaction between this company’s personnel and your staff?</w:t>
      </w:r>
    </w:p>
    <w:p w14:paraId="2AF08E15" w14:textId="7F2D2261" w:rsidR="00EE40B8" w:rsidRPr="00790CFE" w:rsidRDefault="00EE40B8" w:rsidP="00BE264C">
      <w:pPr>
        <w:pStyle w:val="NoSpacing"/>
        <w:jc w:val="both"/>
        <w:rPr>
          <w:rFonts w:ascii="Times New Roman" w:hAnsi="Times New Roman" w:cs="Times New Roman"/>
        </w:rPr>
      </w:pPr>
      <w:r w:rsidRPr="00790CFE">
        <w:rPr>
          <w:rFonts w:ascii="Times New Roman" w:hAnsi="Times New Roman" w:cs="Times New Roman"/>
        </w:rPr>
        <w:t>(3 = Excellent; 2 = Satisfactory; 1 = Unsatisfactory; 0 = Unacceptable, N/A = Not applicable)</w:t>
      </w:r>
    </w:p>
    <w:p w14:paraId="5C1C70E4" w14:textId="69878103" w:rsidR="001D6F78" w:rsidRPr="00790CFE" w:rsidRDefault="00EE40B8" w:rsidP="00BE264C">
      <w:pPr>
        <w:pStyle w:val="NoSpacing"/>
        <w:jc w:val="both"/>
        <w:rPr>
          <w:rFonts w:ascii="Times New Roman" w:hAnsi="Times New Roman" w:cs="Times New Roman"/>
        </w:rPr>
      </w:pPr>
      <w:r w:rsidRPr="00790CFE">
        <w:rPr>
          <w:rFonts w:ascii="Times New Roman" w:hAnsi="Times New Roman" w:cs="Times New Roman"/>
        </w:rPr>
        <w:t>COMMENTS</w:t>
      </w:r>
    </w:p>
    <w:p w14:paraId="5A6EAC68" w14:textId="77777777" w:rsidR="001D6F78" w:rsidRPr="00790CFE" w:rsidRDefault="001D6F78" w:rsidP="00A3589C">
      <w:pPr>
        <w:pStyle w:val="List"/>
        <w:numPr>
          <w:ilvl w:val="0"/>
          <w:numId w:val="26"/>
        </w:numPr>
        <w:jc w:val="both"/>
        <w:rPr>
          <w:rFonts w:ascii="Times New Roman" w:hAnsi="Times New Roman" w:cs="Times New Roman"/>
        </w:rPr>
      </w:pPr>
      <w:r w:rsidRPr="00790CFE">
        <w:rPr>
          <w:rFonts w:ascii="Times New Roman" w:hAnsi="Times New Roman" w:cs="Times New Roman"/>
        </w:rPr>
        <w:t xml:space="preserve">By name, please identify who </w:t>
      </w:r>
      <w:proofErr w:type="gramStart"/>
      <w:r w:rsidRPr="00790CFE">
        <w:rPr>
          <w:rFonts w:ascii="Times New Roman" w:hAnsi="Times New Roman" w:cs="Times New Roman"/>
        </w:rPr>
        <w:t>are/were this company’s principal representatives</w:t>
      </w:r>
      <w:proofErr w:type="gramEnd"/>
      <w:r w:rsidRPr="00790CFE">
        <w:rPr>
          <w:rFonts w:ascii="Times New Roman" w:hAnsi="Times New Roman" w:cs="Times New Roman"/>
        </w:rPr>
        <w:t xml:space="preserve"> involved in your project.  How would you describe your satisfaction with each representative, individually?  Please provide a brief comment on the skills, knowledge, behaviors, or other factors on which you </w:t>
      </w:r>
      <w:proofErr w:type="gramStart"/>
      <w:r w:rsidRPr="00790CFE">
        <w:rPr>
          <w:rFonts w:ascii="Times New Roman" w:hAnsi="Times New Roman" w:cs="Times New Roman"/>
        </w:rPr>
        <w:t>based</w:t>
      </w:r>
      <w:proofErr w:type="gramEnd"/>
      <w:r w:rsidRPr="00790CFE">
        <w:rPr>
          <w:rFonts w:ascii="Times New Roman" w:hAnsi="Times New Roman" w:cs="Times New Roman"/>
        </w:rPr>
        <w:t xml:space="preserve"> your satisfaction.</w:t>
      </w:r>
    </w:p>
    <w:p w14:paraId="78C431E0" w14:textId="3A89C391" w:rsidR="00FA043F" w:rsidRPr="00790CFE" w:rsidRDefault="00FA043F" w:rsidP="00BE264C">
      <w:pPr>
        <w:pStyle w:val="NoSpacing"/>
        <w:jc w:val="both"/>
        <w:rPr>
          <w:rFonts w:ascii="Times New Roman" w:hAnsi="Times New Roman" w:cs="Times New Roman"/>
        </w:rPr>
      </w:pPr>
      <w:r w:rsidRPr="00790CFE">
        <w:rPr>
          <w:rFonts w:ascii="Times New Roman" w:hAnsi="Times New Roman" w:cs="Times New Roman"/>
        </w:rPr>
        <w:t>(3 = Excellent; 2 = Satisfactory; 1 = Unsatisfactory; 0 = Unacceptable)</w:t>
      </w:r>
    </w:p>
    <w:p w14:paraId="1B052562" w14:textId="77777777" w:rsidR="00FA043F" w:rsidRPr="00790CFE" w:rsidRDefault="00FA043F" w:rsidP="00BE264C">
      <w:pPr>
        <w:pStyle w:val="NoSpacing"/>
        <w:jc w:val="both"/>
        <w:rPr>
          <w:rFonts w:ascii="Times New Roman" w:hAnsi="Times New Roman" w:cs="Times New Roman"/>
          <w:b/>
          <w:i/>
          <w:u w:val="single"/>
        </w:rPr>
      </w:pPr>
      <w:r w:rsidRPr="00790CFE">
        <w:rPr>
          <w:rFonts w:ascii="Times New Roman" w:hAnsi="Times New Roman" w:cs="Times New Roman"/>
        </w:rPr>
        <w:t xml:space="preserve">Name: </w:t>
      </w:r>
      <w:r w:rsidRPr="00790CFE">
        <w:rPr>
          <w:rFonts w:ascii="Times New Roman" w:hAnsi="Times New Roman" w:cs="Times New Roman"/>
          <w:u w:val="single"/>
        </w:rPr>
        <w:tab/>
      </w:r>
      <w:r w:rsidRPr="00790CFE">
        <w:rPr>
          <w:rFonts w:ascii="Times New Roman" w:hAnsi="Times New Roman" w:cs="Times New Roman"/>
          <w:u w:val="single"/>
        </w:rPr>
        <w:tab/>
        <w:t xml:space="preserve">             </w:t>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rPr>
        <w:t>Rating:</w:t>
      </w:r>
    </w:p>
    <w:p w14:paraId="2F77E816" w14:textId="77777777" w:rsidR="00FA043F" w:rsidRPr="00790CFE" w:rsidRDefault="00FA043F" w:rsidP="00BE264C">
      <w:pPr>
        <w:pStyle w:val="NoSpacing"/>
        <w:jc w:val="both"/>
        <w:rPr>
          <w:rFonts w:ascii="Times New Roman" w:hAnsi="Times New Roman" w:cs="Times New Roman"/>
          <w:b/>
          <w:i/>
          <w:u w:val="single"/>
        </w:rPr>
      </w:pPr>
      <w:r w:rsidRPr="00790CFE">
        <w:rPr>
          <w:rFonts w:ascii="Times New Roman" w:hAnsi="Times New Roman" w:cs="Times New Roman"/>
        </w:rPr>
        <w:t xml:space="preserve">Name: </w:t>
      </w:r>
      <w:r w:rsidRPr="00790CFE">
        <w:rPr>
          <w:rFonts w:ascii="Times New Roman" w:hAnsi="Times New Roman" w:cs="Times New Roman"/>
          <w:u w:val="single"/>
        </w:rPr>
        <w:tab/>
      </w:r>
      <w:r w:rsidRPr="00790CFE">
        <w:rPr>
          <w:rFonts w:ascii="Times New Roman" w:hAnsi="Times New Roman" w:cs="Times New Roman"/>
          <w:u w:val="single"/>
        </w:rPr>
        <w:tab/>
        <w:t xml:space="preserve">                         </w:t>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rPr>
        <w:t xml:space="preserve">Rating: </w:t>
      </w:r>
    </w:p>
    <w:p w14:paraId="260F5269" w14:textId="77777777" w:rsidR="00FA043F" w:rsidRPr="00790CFE" w:rsidRDefault="00FA043F" w:rsidP="00BE264C">
      <w:pPr>
        <w:pStyle w:val="NoSpacing"/>
        <w:jc w:val="both"/>
        <w:rPr>
          <w:rFonts w:ascii="Times New Roman" w:hAnsi="Times New Roman" w:cs="Times New Roman"/>
          <w:b/>
          <w:i/>
          <w:u w:val="single"/>
        </w:rPr>
      </w:pPr>
      <w:r w:rsidRPr="00790CFE">
        <w:rPr>
          <w:rFonts w:ascii="Times New Roman" w:hAnsi="Times New Roman" w:cs="Times New Roman"/>
        </w:rPr>
        <w:t xml:space="preserve">Name: </w:t>
      </w:r>
      <w:r w:rsidRPr="00790CFE">
        <w:rPr>
          <w:rFonts w:ascii="Times New Roman" w:hAnsi="Times New Roman" w:cs="Times New Roman"/>
          <w:u w:val="single"/>
        </w:rPr>
        <w:tab/>
      </w:r>
      <w:r w:rsidRPr="00790CFE">
        <w:rPr>
          <w:rFonts w:ascii="Times New Roman" w:hAnsi="Times New Roman" w:cs="Times New Roman"/>
          <w:u w:val="single"/>
        </w:rPr>
        <w:tab/>
        <w:t xml:space="preserve">                         </w:t>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rPr>
        <w:t xml:space="preserve">Rating: </w:t>
      </w:r>
    </w:p>
    <w:p w14:paraId="34D94563" w14:textId="77777777" w:rsidR="00FA043F" w:rsidRPr="00790CFE" w:rsidRDefault="00FA043F" w:rsidP="00BE264C">
      <w:pPr>
        <w:pStyle w:val="NoSpacing"/>
        <w:jc w:val="both"/>
        <w:rPr>
          <w:rFonts w:ascii="Times New Roman" w:hAnsi="Times New Roman" w:cs="Times New Roman"/>
          <w:u w:val="single"/>
        </w:rPr>
      </w:pPr>
      <w:r w:rsidRPr="00790CFE">
        <w:rPr>
          <w:rFonts w:ascii="Times New Roman" w:hAnsi="Times New Roman" w:cs="Times New Roman"/>
        </w:rPr>
        <w:lastRenderedPageBreak/>
        <w:t xml:space="preserve">Name: </w:t>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u w:val="single"/>
        </w:rPr>
        <w:tab/>
      </w:r>
      <w:r w:rsidRPr="00790CFE">
        <w:rPr>
          <w:rFonts w:ascii="Times New Roman" w:hAnsi="Times New Roman" w:cs="Times New Roman"/>
        </w:rPr>
        <w:t xml:space="preserve">Rating: </w:t>
      </w:r>
    </w:p>
    <w:p w14:paraId="0E47A622" w14:textId="77777777" w:rsidR="00FA043F" w:rsidRPr="00790CFE" w:rsidRDefault="00FA043F" w:rsidP="00BE264C">
      <w:pPr>
        <w:pStyle w:val="NoSpacing"/>
        <w:jc w:val="both"/>
        <w:rPr>
          <w:rFonts w:ascii="Times New Roman" w:hAnsi="Times New Roman" w:cs="Times New Roman"/>
        </w:rPr>
      </w:pPr>
      <w:r w:rsidRPr="00790CFE">
        <w:rPr>
          <w:rFonts w:ascii="Times New Roman" w:hAnsi="Times New Roman" w:cs="Times New Roman"/>
        </w:rPr>
        <w:t>COMMENTS:</w:t>
      </w:r>
    </w:p>
    <w:p w14:paraId="3A5A9BD3" w14:textId="77777777" w:rsidR="001D6F78" w:rsidRPr="00790CFE" w:rsidRDefault="001D6F78" w:rsidP="00BE264C">
      <w:pPr>
        <w:ind w:left="720"/>
        <w:jc w:val="both"/>
        <w:rPr>
          <w:rFonts w:ascii="Times New Roman" w:hAnsi="Times New Roman" w:cs="Times New Roman"/>
        </w:rPr>
      </w:pPr>
    </w:p>
    <w:p w14:paraId="68F271E7" w14:textId="77777777" w:rsidR="00FF4F97" w:rsidRPr="00790CFE" w:rsidRDefault="001D6F78" w:rsidP="00A3589C">
      <w:pPr>
        <w:pStyle w:val="List"/>
        <w:numPr>
          <w:ilvl w:val="0"/>
          <w:numId w:val="26"/>
        </w:numPr>
        <w:jc w:val="both"/>
        <w:rPr>
          <w:rFonts w:ascii="Times New Roman" w:hAnsi="Times New Roman" w:cs="Times New Roman"/>
        </w:rPr>
      </w:pPr>
      <w:r w:rsidRPr="00790CFE">
        <w:rPr>
          <w:rFonts w:ascii="Times New Roman" w:hAnsi="Times New Roman" w:cs="Times New Roman"/>
        </w:rPr>
        <w:t>How satisfied are/were you with the services rendered and/or products developed by this company?  Please provide a brief explanation as to why you were or were not satisfie</w:t>
      </w:r>
      <w:r w:rsidR="00FF4F97" w:rsidRPr="00790CFE">
        <w:rPr>
          <w:rFonts w:ascii="Times New Roman" w:hAnsi="Times New Roman" w:cs="Times New Roman"/>
        </w:rPr>
        <w:t>d.</w:t>
      </w:r>
    </w:p>
    <w:p w14:paraId="7992EFA8" w14:textId="09C4282A" w:rsidR="008076B4" w:rsidRPr="00790CFE" w:rsidRDefault="00FF4F97" w:rsidP="00BE264C">
      <w:pPr>
        <w:pStyle w:val="BodyTextFirstIndent2"/>
        <w:jc w:val="both"/>
        <w:rPr>
          <w:rFonts w:ascii="Times New Roman" w:hAnsi="Times New Roman" w:cs="Times New Roman"/>
        </w:rPr>
      </w:pPr>
      <w:r w:rsidRPr="00790CFE">
        <w:rPr>
          <w:rFonts w:ascii="Times New Roman" w:hAnsi="Times New Roman" w:cs="Times New Roman"/>
        </w:rPr>
        <w:t xml:space="preserve">_____ </w:t>
      </w:r>
      <w:r w:rsidR="008076B4" w:rsidRPr="00790CFE">
        <w:rPr>
          <w:rFonts w:ascii="Times New Roman" w:hAnsi="Times New Roman" w:cs="Times New Roman"/>
        </w:rPr>
        <w:t>(3 = Excellent; 2 = Satisfactory; 1 = Unsatisfactory; 0 = Unacceptable, N/A = Not applicable)</w:t>
      </w:r>
    </w:p>
    <w:p w14:paraId="1500FA18" w14:textId="3753B2CC" w:rsidR="008076B4" w:rsidRPr="00790CFE" w:rsidRDefault="008076B4" w:rsidP="00BE264C">
      <w:pPr>
        <w:pStyle w:val="NoSpacing"/>
        <w:ind w:left="720"/>
        <w:jc w:val="both"/>
        <w:rPr>
          <w:rFonts w:ascii="Times New Roman" w:hAnsi="Times New Roman" w:cs="Times New Roman"/>
        </w:rPr>
      </w:pPr>
      <w:r w:rsidRPr="00790CFE">
        <w:rPr>
          <w:rFonts w:ascii="Times New Roman" w:hAnsi="Times New Roman" w:cs="Times New Roman"/>
        </w:rPr>
        <w:t>COMMENTS</w:t>
      </w:r>
      <w:r w:rsidR="00FF4F97" w:rsidRPr="00790CFE">
        <w:rPr>
          <w:rFonts w:ascii="Times New Roman" w:hAnsi="Times New Roman" w:cs="Times New Roman"/>
        </w:rPr>
        <w:t>:</w:t>
      </w:r>
    </w:p>
    <w:p w14:paraId="66E1CE5E" w14:textId="77777777" w:rsidR="001D6F78" w:rsidRPr="00790CFE" w:rsidRDefault="001D6F78" w:rsidP="00BE264C">
      <w:pPr>
        <w:ind w:left="720"/>
        <w:jc w:val="both"/>
        <w:rPr>
          <w:rFonts w:ascii="Times New Roman" w:hAnsi="Times New Roman" w:cs="Times New Roman"/>
        </w:rPr>
      </w:pPr>
    </w:p>
    <w:p w14:paraId="7FB6EBE6" w14:textId="7589F9C3" w:rsidR="001D6F78" w:rsidRPr="00790CFE" w:rsidRDefault="001D6F78" w:rsidP="00A3589C">
      <w:pPr>
        <w:pStyle w:val="List"/>
        <w:numPr>
          <w:ilvl w:val="0"/>
          <w:numId w:val="27"/>
        </w:numPr>
        <w:jc w:val="both"/>
        <w:rPr>
          <w:rFonts w:ascii="Times New Roman" w:hAnsi="Times New Roman" w:cs="Times New Roman"/>
        </w:rPr>
      </w:pPr>
      <w:proofErr w:type="gramStart"/>
      <w:r w:rsidRPr="00790CFE">
        <w:rPr>
          <w:rFonts w:ascii="Times New Roman" w:hAnsi="Times New Roman" w:cs="Times New Roman"/>
        </w:rPr>
        <w:t>With which</w:t>
      </w:r>
      <w:proofErr w:type="gramEnd"/>
      <w:r w:rsidRPr="00790CFE">
        <w:rPr>
          <w:rFonts w:ascii="Times New Roman" w:hAnsi="Times New Roman" w:cs="Times New Roman"/>
        </w:rPr>
        <w:t xml:space="preserve"> aspect(s) of this </w:t>
      </w:r>
      <w:proofErr w:type="spellStart"/>
      <w:r w:rsidRPr="00790CFE">
        <w:rPr>
          <w:rFonts w:ascii="Times New Roman" w:hAnsi="Times New Roman" w:cs="Times New Roman"/>
        </w:rPr>
        <w:t xml:space="preserve">company </w:t>
      </w:r>
      <w:r w:rsidR="00742DF6" w:rsidRPr="00790CFE">
        <w:rPr>
          <w:rFonts w:ascii="Times New Roman" w:hAnsi="Times New Roman" w:cs="Times New Roman"/>
        </w:rPr>
        <w:t>‘</w:t>
      </w:r>
      <w:r w:rsidRPr="00790CFE">
        <w:rPr>
          <w:rFonts w:ascii="Times New Roman" w:hAnsi="Times New Roman" w:cs="Times New Roman"/>
        </w:rPr>
        <w:t>s</w:t>
      </w:r>
      <w:proofErr w:type="spellEnd"/>
      <w:r w:rsidRPr="00790CFE">
        <w:rPr>
          <w:rFonts w:ascii="Times New Roman" w:hAnsi="Times New Roman" w:cs="Times New Roman"/>
        </w:rPr>
        <w:t xml:space="preserve"> services are/were you most satisfied?  Please provide a brief explanation as to why you were satisfied.</w:t>
      </w:r>
    </w:p>
    <w:p w14:paraId="2784CB25" w14:textId="77777777" w:rsidR="001D6F78" w:rsidRPr="00790CFE" w:rsidRDefault="001D6F78" w:rsidP="00BE264C">
      <w:pPr>
        <w:tabs>
          <w:tab w:val="left" w:pos="720"/>
        </w:tabs>
        <w:ind w:left="720"/>
        <w:jc w:val="both"/>
        <w:rPr>
          <w:rFonts w:ascii="Times New Roman" w:hAnsi="Times New Roman" w:cs="Times New Roman"/>
        </w:rPr>
      </w:pPr>
    </w:p>
    <w:p w14:paraId="2C721632" w14:textId="77777777" w:rsidR="001D6F78" w:rsidRPr="00790CFE" w:rsidRDefault="001D6F78" w:rsidP="00BE264C">
      <w:pPr>
        <w:tabs>
          <w:tab w:val="left" w:pos="720"/>
        </w:tabs>
        <w:ind w:left="720"/>
        <w:jc w:val="both"/>
        <w:rPr>
          <w:rFonts w:ascii="Times New Roman" w:hAnsi="Times New Roman" w:cs="Times New Roman"/>
        </w:rPr>
      </w:pPr>
    </w:p>
    <w:p w14:paraId="2FCA4825" w14:textId="29D9BB32" w:rsidR="001D6F78" w:rsidRPr="00790CFE" w:rsidRDefault="001D6F78" w:rsidP="00A3589C">
      <w:pPr>
        <w:pStyle w:val="List"/>
        <w:numPr>
          <w:ilvl w:val="0"/>
          <w:numId w:val="27"/>
        </w:numPr>
        <w:jc w:val="both"/>
        <w:rPr>
          <w:rFonts w:ascii="Times New Roman" w:hAnsi="Times New Roman" w:cs="Times New Roman"/>
        </w:rPr>
      </w:pPr>
      <w:proofErr w:type="gramStart"/>
      <w:r w:rsidRPr="00790CFE">
        <w:rPr>
          <w:rFonts w:ascii="Times New Roman" w:hAnsi="Times New Roman" w:cs="Times New Roman"/>
        </w:rPr>
        <w:t>With which</w:t>
      </w:r>
      <w:proofErr w:type="gramEnd"/>
      <w:r w:rsidRPr="00790CFE">
        <w:rPr>
          <w:rFonts w:ascii="Times New Roman" w:hAnsi="Times New Roman" w:cs="Times New Roman"/>
        </w:rPr>
        <w:t xml:space="preserve"> aspect(s) of this </w:t>
      </w:r>
      <w:proofErr w:type="spellStart"/>
      <w:r w:rsidRPr="00790CFE">
        <w:rPr>
          <w:rFonts w:ascii="Times New Roman" w:hAnsi="Times New Roman" w:cs="Times New Roman"/>
        </w:rPr>
        <w:t xml:space="preserve">company </w:t>
      </w:r>
      <w:r w:rsidR="00742DF6" w:rsidRPr="00790CFE">
        <w:rPr>
          <w:rFonts w:ascii="Times New Roman" w:hAnsi="Times New Roman" w:cs="Times New Roman"/>
        </w:rPr>
        <w:t>‘</w:t>
      </w:r>
      <w:r w:rsidRPr="00790CFE">
        <w:rPr>
          <w:rFonts w:ascii="Times New Roman" w:hAnsi="Times New Roman" w:cs="Times New Roman"/>
        </w:rPr>
        <w:t>s</w:t>
      </w:r>
      <w:proofErr w:type="spellEnd"/>
      <w:r w:rsidRPr="00790CFE">
        <w:rPr>
          <w:rFonts w:ascii="Times New Roman" w:hAnsi="Times New Roman" w:cs="Times New Roman"/>
        </w:rPr>
        <w:t xml:space="preserve"> services are/were you least satisfied?  Please provide a brief explanation as to why you were dissatisfied.</w:t>
      </w:r>
    </w:p>
    <w:p w14:paraId="7E3E6DF5" w14:textId="77777777" w:rsidR="001D6F78" w:rsidRPr="00790CFE" w:rsidRDefault="001D6F78" w:rsidP="00BE264C">
      <w:pPr>
        <w:tabs>
          <w:tab w:val="left" w:pos="720"/>
        </w:tabs>
        <w:ind w:left="720"/>
        <w:jc w:val="both"/>
        <w:rPr>
          <w:rFonts w:ascii="Times New Roman" w:hAnsi="Times New Roman" w:cs="Times New Roman"/>
        </w:rPr>
      </w:pPr>
    </w:p>
    <w:p w14:paraId="3C0D4AE3" w14:textId="77777777" w:rsidR="001D6F78" w:rsidRPr="00790CFE" w:rsidRDefault="001D6F78" w:rsidP="00BE264C">
      <w:pPr>
        <w:tabs>
          <w:tab w:val="left" w:pos="720"/>
        </w:tabs>
        <w:ind w:left="720"/>
        <w:jc w:val="both"/>
        <w:rPr>
          <w:rFonts w:ascii="Times New Roman" w:hAnsi="Times New Roman" w:cs="Times New Roman"/>
        </w:rPr>
      </w:pPr>
    </w:p>
    <w:p w14:paraId="64FEBC1B" w14:textId="12BB0E9F" w:rsidR="001D6F78" w:rsidRPr="00790CFE" w:rsidRDefault="001D6F78" w:rsidP="00A3589C">
      <w:pPr>
        <w:pStyle w:val="List"/>
        <w:numPr>
          <w:ilvl w:val="0"/>
          <w:numId w:val="27"/>
        </w:numPr>
        <w:jc w:val="both"/>
        <w:rPr>
          <w:rFonts w:ascii="Times New Roman" w:hAnsi="Times New Roman" w:cs="Times New Roman"/>
        </w:rPr>
      </w:pPr>
      <w:r w:rsidRPr="00790CFE">
        <w:rPr>
          <w:rFonts w:ascii="Times New Roman" w:hAnsi="Times New Roman" w:cs="Times New Roman"/>
        </w:rPr>
        <w:t xml:space="preserve">Would you recommend this </w:t>
      </w:r>
      <w:proofErr w:type="spellStart"/>
      <w:r w:rsidRPr="00790CFE">
        <w:rPr>
          <w:rFonts w:ascii="Times New Roman" w:hAnsi="Times New Roman" w:cs="Times New Roman"/>
        </w:rPr>
        <w:t xml:space="preserve">company </w:t>
      </w:r>
      <w:r w:rsidR="00742DF6" w:rsidRPr="00790CFE">
        <w:rPr>
          <w:rFonts w:ascii="Times New Roman" w:hAnsi="Times New Roman" w:cs="Times New Roman"/>
        </w:rPr>
        <w:t>‘</w:t>
      </w:r>
      <w:r w:rsidRPr="00790CFE">
        <w:rPr>
          <w:rFonts w:ascii="Times New Roman" w:hAnsi="Times New Roman" w:cs="Times New Roman"/>
        </w:rPr>
        <w:t>s</w:t>
      </w:r>
      <w:proofErr w:type="spellEnd"/>
      <w:r w:rsidRPr="00790CFE">
        <w:rPr>
          <w:rFonts w:ascii="Times New Roman" w:hAnsi="Times New Roman" w:cs="Times New Roman"/>
        </w:rPr>
        <w:t xml:space="preserve"> services to your organization again?  Why or why not?</w:t>
      </w:r>
    </w:p>
    <w:p w14:paraId="1B834941" w14:textId="77777777" w:rsidR="001D6F78" w:rsidRPr="00790CFE" w:rsidRDefault="001D6F78" w:rsidP="00BE264C">
      <w:pPr>
        <w:tabs>
          <w:tab w:val="left" w:pos="720"/>
        </w:tabs>
        <w:ind w:left="720"/>
        <w:jc w:val="both"/>
        <w:rPr>
          <w:rFonts w:ascii="Times New Roman" w:hAnsi="Times New Roman" w:cs="Times New Roman"/>
        </w:rPr>
      </w:pPr>
    </w:p>
    <w:p w14:paraId="169DF63E" w14:textId="77777777" w:rsidR="001D6F78" w:rsidRPr="00790CFE" w:rsidRDefault="001D6F78" w:rsidP="00BE264C">
      <w:pPr>
        <w:tabs>
          <w:tab w:val="left" w:pos="720"/>
        </w:tabs>
        <w:ind w:left="720"/>
        <w:jc w:val="both"/>
        <w:rPr>
          <w:rFonts w:ascii="Times New Roman" w:hAnsi="Times New Roman" w:cs="Times New Roman"/>
        </w:rPr>
      </w:pPr>
    </w:p>
    <w:p w14:paraId="3ED40A63" w14:textId="6BCFD578" w:rsidR="005B3CAF" w:rsidRPr="00790CFE" w:rsidRDefault="001D6F78" w:rsidP="00A3589C">
      <w:pPr>
        <w:pStyle w:val="List"/>
        <w:numPr>
          <w:ilvl w:val="0"/>
          <w:numId w:val="27"/>
        </w:numPr>
        <w:spacing w:before="0" w:after="0" w:line="240" w:lineRule="auto"/>
        <w:jc w:val="both"/>
        <w:rPr>
          <w:rFonts w:ascii="Times New Roman" w:hAnsi="Times New Roman" w:cs="Times New Roman"/>
        </w:rPr>
      </w:pPr>
      <w:r w:rsidRPr="00790CFE">
        <w:rPr>
          <w:rFonts w:ascii="Times New Roman" w:hAnsi="Times New Roman" w:cs="Times New Roman"/>
        </w:rPr>
        <w:t>Is there any other information you wish to share regarding this company?</w:t>
      </w:r>
    </w:p>
    <w:p w14:paraId="669097D1" w14:textId="77777777" w:rsidR="005B3CAF" w:rsidRPr="00790CFE" w:rsidRDefault="005B3CAF" w:rsidP="00BE264C">
      <w:pPr>
        <w:spacing w:before="0" w:after="0" w:line="240" w:lineRule="auto"/>
        <w:jc w:val="both"/>
        <w:rPr>
          <w:rFonts w:ascii="Times New Roman" w:hAnsi="Times New Roman" w:cs="Times New Roman"/>
        </w:rPr>
      </w:pPr>
    </w:p>
    <w:p w14:paraId="7A1A8D8B" w14:textId="77777777" w:rsidR="005B3CAF" w:rsidRPr="00790CFE" w:rsidRDefault="005B3CAF" w:rsidP="00BE264C">
      <w:pPr>
        <w:spacing w:before="0" w:after="0" w:line="240" w:lineRule="auto"/>
        <w:jc w:val="both"/>
        <w:rPr>
          <w:rFonts w:ascii="Times New Roman" w:hAnsi="Times New Roman" w:cs="Times New Roman"/>
        </w:rPr>
      </w:pPr>
    </w:p>
    <w:p w14:paraId="163DAF67" w14:textId="77777777" w:rsidR="005B3CAF" w:rsidRPr="00790CFE" w:rsidRDefault="005B3CAF" w:rsidP="00BE264C">
      <w:pPr>
        <w:spacing w:before="0" w:after="0" w:line="240" w:lineRule="auto"/>
        <w:jc w:val="both"/>
        <w:rPr>
          <w:rFonts w:ascii="Times New Roman" w:hAnsi="Times New Roman" w:cs="Times New Roman"/>
        </w:rPr>
      </w:pPr>
    </w:p>
    <w:sectPr w:rsidR="005B3CAF" w:rsidRPr="00790CFE" w:rsidSect="002123EC">
      <w:footerReference w:type="default" r:id="rId45"/>
      <w:pgSz w:w="12240" w:h="15840"/>
      <w:pgMar w:top="1440" w:right="1440" w:bottom="1440" w:left="1440" w:header="720" w:footer="720" w:gutter="0"/>
      <w:pgBorders w:offsetFrom="page">
        <w:top w:val="single" w:sz="4" w:space="24" w:color="A82C00"/>
        <w:left w:val="single" w:sz="4" w:space="24" w:color="A82C00"/>
        <w:bottom w:val="single" w:sz="4" w:space="24" w:color="A82C00"/>
        <w:right w:val="single" w:sz="4" w:space="24" w:color="A82C00"/>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B47B1" w14:textId="77777777" w:rsidR="00EC545C" w:rsidRDefault="00EC545C" w:rsidP="002123EC">
      <w:pPr>
        <w:spacing w:before="0" w:after="0" w:line="240" w:lineRule="auto"/>
      </w:pPr>
      <w:r>
        <w:separator/>
      </w:r>
    </w:p>
  </w:endnote>
  <w:endnote w:type="continuationSeparator" w:id="0">
    <w:p w14:paraId="6DD0B37E" w14:textId="77777777" w:rsidR="00EC545C" w:rsidRDefault="00EC545C" w:rsidP="002123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65390"/>
      <w:docPartObj>
        <w:docPartGallery w:val="Page Numbers (Bottom of Page)"/>
        <w:docPartUnique/>
      </w:docPartObj>
    </w:sdtPr>
    <w:sdtEndPr>
      <w:rPr>
        <w:color w:val="7F7F7F" w:themeColor="background1" w:themeShade="7F"/>
        <w:spacing w:val="60"/>
      </w:rPr>
    </w:sdtEndPr>
    <w:sdtContent>
      <w:p w14:paraId="0EEA56BE" w14:textId="7988461B" w:rsidR="002123EC" w:rsidRDefault="002123E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22BD8E3" w14:textId="77777777" w:rsidR="002123EC" w:rsidRDefault="0021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BA53" w14:textId="77777777" w:rsidR="00EC545C" w:rsidRDefault="00EC545C" w:rsidP="002123EC">
      <w:pPr>
        <w:spacing w:before="0" w:after="0" w:line="240" w:lineRule="auto"/>
      </w:pPr>
      <w:r>
        <w:separator/>
      </w:r>
    </w:p>
  </w:footnote>
  <w:footnote w:type="continuationSeparator" w:id="0">
    <w:p w14:paraId="5D42F9AE" w14:textId="77777777" w:rsidR="00EC545C" w:rsidRDefault="00EC545C" w:rsidP="002123E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3CCB2B8"/>
    <w:lvl w:ilvl="0">
      <w:start w:val="1"/>
      <w:numFmt w:val="bullet"/>
      <w:pStyle w:val="ListBullet2"/>
      <w:lvlText w:val=""/>
      <w:lvlJc w:val="left"/>
      <w:pPr>
        <w:tabs>
          <w:tab w:val="num" w:pos="1170"/>
        </w:tabs>
        <w:ind w:left="1170" w:hanging="360"/>
      </w:pPr>
      <w:rPr>
        <w:rFonts w:ascii="Symbol" w:hAnsi="Symbol" w:hint="default"/>
      </w:rPr>
    </w:lvl>
  </w:abstractNum>
  <w:abstractNum w:abstractNumId="1" w15:restartNumberingAfterBreak="0">
    <w:nsid w:val="FFFFFF89"/>
    <w:multiLevelType w:val="singleLevel"/>
    <w:tmpl w:val="AEC421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EF050C"/>
    <w:multiLevelType w:val="hybridMultilevel"/>
    <w:tmpl w:val="EA648368"/>
    <w:lvl w:ilvl="0" w:tplc="FFFFFFFF">
      <w:start w:val="1"/>
      <w:numFmt w:val="upperLetter"/>
      <w:lvlText w:val="%1."/>
      <w:lvlJc w:val="left"/>
      <w:pPr>
        <w:ind w:left="360" w:hanging="360"/>
      </w:pPr>
      <w:rPr>
        <w:rFonts w:hint="default"/>
      </w:rPr>
    </w:lvl>
    <w:lvl w:ilvl="1" w:tplc="98CAFB86">
      <w:start w:val="1"/>
      <w:numFmt w:val="decimal"/>
      <w:lvlText w:val="%2."/>
      <w:lvlJc w:val="left"/>
      <w:pPr>
        <w:ind w:left="720" w:hanging="360"/>
      </w:pPr>
      <w:rPr>
        <w:b/>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763FDD"/>
    <w:multiLevelType w:val="hybridMultilevel"/>
    <w:tmpl w:val="00B43EE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0925A6"/>
    <w:multiLevelType w:val="hybridMultilevel"/>
    <w:tmpl w:val="082005AE"/>
    <w:lvl w:ilvl="0" w:tplc="04090015">
      <w:start w:val="1"/>
      <w:numFmt w:val="upperLetter"/>
      <w:lvlText w:val="%1."/>
      <w:lvlJc w:val="left"/>
      <w:pPr>
        <w:ind w:left="720" w:hanging="360"/>
      </w:pPr>
      <w:rPr>
        <w:rFonts w:hint="default"/>
      </w:rPr>
    </w:lvl>
    <w:lvl w:ilvl="1" w:tplc="FFFFFFF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D3B27"/>
    <w:multiLevelType w:val="hybridMultilevel"/>
    <w:tmpl w:val="A77482EC"/>
    <w:lvl w:ilvl="0" w:tplc="176E2968">
      <w:start w:val="3"/>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6097FBE"/>
    <w:multiLevelType w:val="hybridMultilevel"/>
    <w:tmpl w:val="C4C668D0"/>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8FE768C"/>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19A34B23"/>
    <w:multiLevelType w:val="hybridMultilevel"/>
    <w:tmpl w:val="1450B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CF0B08"/>
    <w:multiLevelType w:val="hybridMultilevel"/>
    <w:tmpl w:val="6B38D65C"/>
    <w:lvl w:ilvl="0" w:tplc="0409000F">
      <w:start w:val="1"/>
      <w:numFmt w:val="decimal"/>
      <w:lvlText w:val="%1."/>
      <w:lvlJc w:val="left"/>
      <w:pPr>
        <w:ind w:left="2220" w:hanging="78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14" w15:restartNumberingAfterBreak="0">
    <w:nsid w:val="256433CF"/>
    <w:multiLevelType w:val="singleLevel"/>
    <w:tmpl w:val="F80461B8"/>
    <w:lvl w:ilvl="0">
      <w:start w:val="8"/>
      <w:numFmt w:val="decimal"/>
      <w:lvlText w:val="%1."/>
      <w:lvlJc w:val="left"/>
      <w:pPr>
        <w:tabs>
          <w:tab w:val="num" w:pos="720"/>
        </w:tabs>
        <w:ind w:left="720" w:hanging="720"/>
      </w:pPr>
    </w:lvl>
  </w:abstractNum>
  <w:abstractNum w:abstractNumId="15" w15:restartNumberingAfterBreak="0">
    <w:nsid w:val="257F272F"/>
    <w:multiLevelType w:val="hybridMultilevel"/>
    <w:tmpl w:val="9404E232"/>
    <w:lvl w:ilvl="0" w:tplc="0409000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654D3F"/>
    <w:multiLevelType w:val="hybridMultilevel"/>
    <w:tmpl w:val="BDB665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914309"/>
    <w:multiLevelType w:val="hybridMultilevel"/>
    <w:tmpl w:val="78782ACE"/>
    <w:lvl w:ilvl="0" w:tplc="FFFFFFFF">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E7500AE"/>
    <w:multiLevelType w:val="hybridMultilevel"/>
    <w:tmpl w:val="C21AE98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E47976"/>
    <w:multiLevelType w:val="multilevel"/>
    <w:tmpl w:val="EFE4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7338F0"/>
    <w:multiLevelType w:val="hybridMultilevel"/>
    <w:tmpl w:val="FD6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68D0C9E"/>
    <w:multiLevelType w:val="hybridMultilevel"/>
    <w:tmpl w:val="3104E4B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24" w15:restartNumberingAfterBreak="0">
    <w:nsid w:val="40D85194"/>
    <w:multiLevelType w:val="hybridMultilevel"/>
    <w:tmpl w:val="F734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ED5EA3"/>
    <w:multiLevelType w:val="hybridMultilevel"/>
    <w:tmpl w:val="C7AC90B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870256"/>
    <w:multiLevelType w:val="hybridMultilevel"/>
    <w:tmpl w:val="4232D2E4"/>
    <w:lvl w:ilvl="0" w:tplc="1568BE82">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085359B"/>
    <w:multiLevelType w:val="hybridMultilevel"/>
    <w:tmpl w:val="40929B6C"/>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2D044F"/>
    <w:multiLevelType w:val="hybridMultilevel"/>
    <w:tmpl w:val="F5C8A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CB2F0B"/>
    <w:multiLevelType w:val="hybridMultilevel"/>
    <w:tmpl w:val="8E64214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CC07A11"/>
    <w:multiLevelType w:val="hybridMultilevel"/>
    <w:tmpl w:val="68FAA3D6"/>
    <w:lvl w:ilvl="0" w:tplc="C396F7F0">
      <w:start w:val="1"/>
      <w:numFmt w:val="upperLetter"/>
      <w:lvlText w:val="%1."/>
      <w:lvlJc w:val="left"/>
      <w:pPr>
        <w:ind w:left="360" w:hanging="360"/>
      </w:pPr>
      <w:rPr>
        <w:rFonts w:hint="default"/>
        <w:b/>
        <w:bCs/>
      </w:rPr>
    </w:lvl>
    <w:lvl w:ilvl="1" w:tplc="FFFFFFF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1293DC6"/>
    <w:multiLevelType w:val="hybridMultilevel"/>
    <w:tmpl w:val="0518D118"/>
    <w:lvl w:ilvl="0" w:tplc="0409000F">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1CED698"/>
    <w:multiLevelType w:val="hybridMultilevel"/>
    <w:tmpl w:val="EF4CD010"/>
    <w:lvl w:ilvl="0" w:tplc="A6DCC7FC">
      <w:start w:val="1"/>
      <w:numFmt w:val="bullet"/>
      <w:lvlText w:val=""/>
      <w:lvlJc w:val="left"/>
      <w:pPr>
        <w:ind w:left="720" w:hanging="360"/>
      </w:pPr>
      <w:rPr>
        <w:rFonts w:ascii="Symbol" w:hAnsi="Symbol" w:hint="default"/>
      </w:rPr>
    </w:lvl>
    <w:lvl w:ilvl="1" w:tplc="B14088FE">
      <w:start w:val="1"/>
      <w:numFmt w:val="bullet"/>
      <w:lvlText w:val="o"/>
      <w:lvlJc w:val="left"/>
      <w:pPr>
        <w:ind w:left="1440" w:hanging="360"/>
      </w:pPr>
      <w:rPr>
        <w:rFonts w:ascii="Courier New" w:hAnsi="Courier New" w:hint="default"/>
      </w:rPr>
    </w:lvl>
    <w:lvl w:ilvl="2" w:tplc="131A366C">
      <w:start w:val="1"/>
      <w:numFmt w:val="bullet"/>
      <w:lvlText w:val=""/>
      <w:lvlJc w:val="left"/>
      <w:pPr>
        <w:ind w:left="2160" w:hanging="360"/>
      </w:pPr>
      <w:rPr>
        <w:rFonts w:ascii="Wingdings" w:hAnsi="Wingdings" w:hint="default"/>
      </w:rPr>
    </w:lvl>
    <w:lvl w:ilvl="3" w:tplc="5E7E6A3E">
      <w:start w:val="1"/>
      <w:numFmt w:val="bullet"/>
      <w:lvlText w:val=""/>
      <w:lvlJc w:val="left"/>
      <w:pPr>
        <w:ind w:left="2880" w:hanging="360"/>
      </w:pPr>
      <w:rPr>
        <w:rFonts w:ascii="Symbol" w:hAnsi="Symbol" w:hint="default"/>
      </w:rPr>
    </w:lvl>
    <w:lvl w:ilvl="4" w:tplc="2542A0A8">
      <w:start w:val="1"/>
      <w:numFmt w:val="bullet"/>
      <w:lvlText w:val="o"/>
      <w:lvlJc w:val="left"/>
      <w:pPr>
        <w:ind w:left="3600" w:hanging="360"/>
      </w:pPr>
      <w:rPr>
        <w:rFonts w:ascii="Courier New" w:hAnsi="Courier New" w:hint="default"/>
      </w:rPr>
    </w:lvl>
    <w:lvl w:ilvl="5" w:tplc="E61A0E3A">
      <w:start w:val="1"/>
      <w:numFmt w:val="bullet"/>
      <w:lvlText w:val=""/>
      <w:lvlJc w:val="left"/>
      <w:pPr>
        <w:ind w:left="4320" w:hanging="360"/>
      </w:pPr>
      <w:rPr>
        <w:rFonts w:ascii="Wingdings" w:hAnsi="Wingdings" w:hint="default"/>
      </w:rPr>
    </w:lvl>
    <w:lvl w:ilvl="6" w:tplc="320E979C">
      <w:start w:val="1"/>
      <w:numFmt w:val="bullet"/>
      <w:lvlText w:val=""/>
      <w:lvlJc w:val="left"/>
      <w:pPr>
        <w:ind w:left="5040" w:hanging="360"/>
      </w:pPr>
      <w:rPr>
        <w:rFonts w:ascii="Symbol" w:hAnsi="Symbol" w:hint="default"/>
      </w:rPr>
    </w:lvl>
    <w:lvl w:ilvl="7" w:tplc="A4E0ACFC">
      <w:start w:val="1"/>
      <w:numFmt w:val="bullet"/>
      <w:lvlText w:val="o"/>
      <w:lvlJc w:val="left"/>
      <w:pPr>
        <w:ind w:left="5760" w:hanging="360"/>
      </w:pPr>
      <w:rPr>
        <w:rFonts w:ascii="Courier New" w:hAnsi="Courier New" w:hint="default"/>
      </w:rPr>
    </w:lvl>
    <w:lvl w:ilvl="8" w:tplc="B28C3F5C">
      <w:start w:val="1"/>
      <w:numFmt w:val="bullet"/>
      <w:lvlText w:val=""/>
      <w:lvlJc w:val="left"/>
      <w:pPr>
        <w:ind w:left="6480" w:hanging="360"/>
      </w:pPr>
      <w:rPr>
        <w:rFonts w:ascii="Wingdings" w:hAnsi="Wingdings" w:hint="default"/>
      </w:rPr>
    </w:lvl>
  </w:abstractNum>
  <w:abstractNum w:abstractNumId="33" w15:restartNumberingAfterBreak="0">
    <w:nsid w:val="625063C4"/>
    <w:multiLevelType w:val="hybridMultilevel"/>
    <w:tmpl w:val="3A7614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2D33B6"/>
    <w:multiLevelType w:val="hybridMultilevel"/>
    <w:tmpl w:val="FD38FE52"/>
    <w:lvl w:ilvl="0" w:tplc="26D2A114">
      <w:start w:val="1"/>
      <w:numFmt w:val="bullet"/>
      <w:lvlText w:val=""/>
      <w:lvlJc w:val="left"/>
      <w:pPr>
        <w:ind w:left="720" w:hanging="360"/>
      </w:pPr>
      <w:rPr>
        <w:rFonts w:ascii="Symbol" w:hAnsi="Symbol" w:hint="default"/>
      </w:rPr>
    </w:lvl>
    <w:lvl w:ilvl="1" w:tplc="1B002A50">
      <w:start w:val="1"/>
      <w:numFmt w:val="bullet"/>
      <w:lvlText w:val="o"/>
      <w:lvlJc w:val="left"/>
      <w:pPr>
        <w:ind w:left="1440" w:hanging="360"/>
      </w:pPr>
      <w:rPr>
        <w:rFonts w:ascii="Courier New" w:hAnsi="Courier New" w:hint="default"/>
      </w:rPr>
    </w:lvl>
    <w:lvl w:ilvl="2" w:tplc="A6AED73A">
      <w:start w:val="1"/>
      <w:numFmt w:val="bullet"/>
      <w:lvlText w:val=""/>
      <w:lvlJc w:val="left"/>
      <w:pPr>
        <w:ind w:left="2160" w:hanging="360"/>
      </w:pPr>
      <w:rPr>
        <w:rFonts w:ascii="Wingdings" w:hAnsi="Wingdings" w:hint="default"/>
      </w:rPr>
    </w:lvl>
    <w:lvl w:ilvl="3" w:tplc="83F276B8">
      <w:start w:val="1"/>
      <w:numFmt w:val="bullet"/>
      <w:lvlText w:val=""/>
      <w:lvlJc w:val="left"/>
      <w:pPr>
        <w:ind w:left="2880" w:hanging="360"/>
      </w:pPr>
      <w:rPr>
        <w:rFonts w:ascii="Symbol" w:hAnsi="Symbol" w:hint="default"/>
      </w:rPr>
    </w:lvl>
    <w:lvl w:ilvl="4" w:tplc="1598CDA0">
      <w:start w:val="1"/>
      <w:numFmt w:val="bullet"/>
      <w:lvlText w:val="o"/>
      <w:lvlJc w:val="left"/>
      <w:pPr>
        <w:ind w:left="3600" w:hanging="360"/>
      </w:pPr>
      <w:rPr>
        <w:rFonts w:ascii="Courier New" w:hAnsi="Courier New" w:hint="default"/>
      </w:rPr>
    </w:lvl>
    <w:lvl w:ilvl="5" w:tplc="14C89C50">
      <w:start w:val="1"/>
      <w:numFmt w:val="bullet"/>
      <w:lvlText w:val=""/>
      <w:lvlJc w:val="left"/>
      <w:pPr>
        <w:ind w:left="4320" w:hanging="360"/>
      </w:pPr>
      <w:rPr>
        <w:rFonts w:ascii="Wingdings" w:hAnsi="Wingdings" w:hint="default"/>
      </w:rPr>
    </w:lvl>
    <w:lvl w:ilvl="6" w:tplc="1AA80B40">
      <w:start w:val="1"/>
      <w:numFmt w:val="bullet"/>
      <w:lvlText w:val=""/>
      <w:lvlJc w:val="left"/>
      <w:pPr>
        <w:ind w:left="5040" w:hanging="360"/>
      </w:pPr>
      <w:rPr>
        <w:rFonts w:ascii="Symbol" w:hAnsi="Symbol" w:hint="default"/>
      </w:rPr>
    </w:lvl>
    <w:lvl w:ilvl="7" w:tplc="F7C609B2">
      <w:start w:val="1"/>
      <w:numFmt w:val="bullet"/>
      <w:lvlText w:val="o"/>
      <w:lvlJc w:val="left"/>
      <w:pPr>
        <w:ind w:left="5760" w:hanging="360"/>
      </w:pPr>
      <w:rPr>
        <w:rFonts w:ascii="Courier New" w:hAnsi="Courier New" w:hint="default"/>
      </w:rPr>
    </w:lvl>
    <w:lvl w:ilvl="8" w:tplc="4B2AE2B8">
      <w:start w:val="1"/>
      <w:numFmt w:val="bullet"/>
      <w:lvlText w:val=""/>
      <w:lvlJc w:val="left"/>
      <w:pPr>
        <w:ind w:left="6480" w:hanging="360"/>
      </w:pPr>
      <w:rPr>
        <w:rFonts w:ascii="Wingdings" w:hAnsi="Wingdings" w:hint="default"/>
      </w:rPr>
    </w:lvl>
  </w:abstractNum>
  <w:abstractNum w:abstractNumId="36" w15:restartNumberingAfterBreak="0">
    <w:nsid w:val="77570982"/>
    <w:multiLevelType w:val="hybridMultilevel"/>
    <w:tmpl w:val="432C8272"/>
    <w:lvl w:ilvl="0" w:tplc="FFFFFFFF">
      <w:start w:val="1"/>
      <w:numFmt w:val="upperLetter"/>
      <w:lvlText w:val="%1."/>
      <w:lvlJc w:val="left"/>
      <w:pPr>
        <w:ind w:left="360" w:hanging="360"/>
      </w:pPr>
      <w:rPr>
        <w:rFonts w:hint="default"/>
      </w:rPr>
    </w:lvl>
    <w:lvl w:ilvl="1" w:tplc="0409000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C621165"/>
    <w:multiLevelType w:val="singleLevel"/>
    <w:tmpl w:val="3C1C501E"/>
    <w:lvl w:ilvl="0">
      <w:start w:val="6"/>
      <w:numFmt w:val="decimal"/>
      <w:lvlText w:val="%1."/>
      <w:lvlJc w:val="left"/>
      <w:pPr>
        <w:tabs>
          <w:tab w:val="num" w:pos="720"/>
        </w:tabs>
        <w:ind w:left="720" w:hanging="720"/>
      </w:pPr>
    </w:lvl>
  </w:abstractNum>
  <w:abstractNum w:abstractNumId="38" w15:restartNumberingAfterBreak="0">
    <w:nsid w:val="7FC8644B"/>
    <w:multiLevelType w:val="hybridMultilevel"/>
    <w:tmpl w:val="D4822F70"/>
    <w:lvl w:ilvl="0" w:tplc="0409000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20262505">
    <w:abstractNumId w:val="25"/>
  </w:num>
  <w:num w:numId="2" w16cid:durableId="1275598860">
    <w:abstractNumId w:val="2"/>
  </w:num>
  <w:num w:numId="3" w16cid:durableId="2058233286">
    <w:abstractNumId w:val="15"/>
  </w:num>
  <w:num w:numId="4" w16cid:durableId="982469268">
    <w:abstractNumId w:val="18"/>
  </w:num>
  <w:num w:numId="5" w16cid:durableId="2059891509">
    <w:abstractNumId w:val="29"/>
  </w:num>
  <w:num w:numId="6" w16cid:durableId="1389960819">
    <w:abstractNumId w:val="10"/>
  </w:num>
  <w:num w:numId="7" w16cid:durableId="2089888683">
    <w:abstractNumId w:val="17"/>
  </w:num>
  <w:num w:numId="8" w16cid:durableId="2088071178">
    <w:abstractNumId w:val="36"/>
  </w:num>
  <w:num w:numId="9" w16cid:durableId="564267908">
    <w:abstractNumId w:val="12"/>
  </w:num>
  <w:num w:numId="10" w16cid:durableId="2108846640">
    <w:abstractNumId w:val="21"/>
  </w:num>
  <w:num w:numId="11" w16cid:durableId="1384595364">
    <w:abstractNumId w:val="1"/>
  </w:num>
  <w:num w:numId="12" w16cid:durableId="157353153">
    <w:abstractNumId w:val="4"/>
  </w:num>
  <w:num w:numId="13" w16cid:durableId="1103383088">
    <w:abstractNumId w:val="6"/>
  </w:num>
  <w:num w:numId="14" w16cid:durableId="1457144545">
    <w:abstractNumId w:val="8"/>
  </w:num>
  <w:num w:numId="15" w16cid:durableId="692654777">
    <w:abstractNumId w:val="34"/>
  </w:num>
  <w:num w:numId="16" w16cid:durableId="727535254">
    <w:abstractNumId w:val="3"/>
  </w:num>
  <w:num w:numId="17" w16cid:durableId="75903043">
    <w:abstractNumId w:val="5"/>
  </w:num>
  <w:num w:numId="18" w16cid:durableId="1204093869">
    <w:abstractNumId w:val="27"/>
  </w:num>
  <w:num w:numId="19" w16cid:durableId="1686517315">
    <w:abstractNumId w:val="28"/>
  </w:num>
  <w:num w:numId="20" w16cid:durableId="1547722293">
    <w:abstractNumId w:val="33"/>
  </w:num>
  <w:num w:numId="21" w16cid:durableId="1727214654">
    <w:abstractNumId w:val="31"/>
  </w:num>
  <w:num w:numId="22" w16cid:durableId="1551304746">
    <w:abstractNumId w:val="26"/>
  </w:num>
  <w:num w:numId="23" w16cid:durableId="434714201">
    <w:abstractNumId w:val="23"/>
    <w:lvlOverride w:ilvl="0">
      <w:startOverride w:val="1"/>
    </w:lvlOverride>
  </w:num>
  <w:num w:numId="24" w16cid:durableId="191103394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914941">
    <w:abstractNumId w:val="13"/>
  </w:num>
  <w:num w:numId="26" w16cid:durableId="721637208">
    <w:abstractNumId w:val="37"/>
    <w:lvlOverride w:ilvl="0">
      <w:startOverride w:val="6"/>
    </w:lvlOverride>
  </w:num>
  <w:num w:numId="27" w16cid:durableId="95685371">
    <w:abstractNumId w:val="14"/>
    <w:lvlOverride w:ilvl="0">
      <w:startOverride w:val="8"/>
    </w:lvlOverride>
  </w:num>
  <w:num w:numId="28" w16cid:durableId="1438712343">
    <w:abstractNumId w:val="0"/>
  </w:num>
  <w:num w:numId="29" w16cid:durableId="1189876693">
    <w:abstractNumId w:val="11"/>
  </w:num>
  <w:num w:numId="30" w16cid:durableId="1490098194">
    <w:abstractNumId w:val="16"/>
  </w:num>
  <w:num w:numId="31" w16cid:durableId="747767366">
    <w:abstractNumId w:val="22"/>
  </w:num>
  <w:num w:numId="32" w16cid:durableId="585111648">
    <w:abstractNumId w:val="30"/>
  </w:num>
  <w:num w:numId="33" w16cid:durableId="1866555236">
    <w:abstractNumId w:val="24"/>
  </w:num>
  <w:num w:numId="34" w16cid:durableId="1419137175">
    <w:abstractNumId w:val="38"/>
  </w:num>
  <w:num w:numId="35" w16cid:durableId="965156473">
    <w:abstractNumId w:val="20"/>
  </w:num>
  <w:num w:numId="36" w16cid:durableId="2109497861">
    <w:abstractNumId w:val="19"/>
  </w:num>
  <w:num w:numId="37" w16cid:durableId="1310401913">
    <w:abstractNumId w:val="32"/>
  </w:num>
  <w:num w:numId="38" w16cid:durableId="1041171519">
    <w:abstractNumId w:val="35"/>
  </w:num>
  <w:num w:numId="39" w16cid:durableId="443815920">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AF"/>
    <w:rsid w:val="00002267"/>
    <w:rsid w:val="000065E4"/>
    <w:rsid w:val="00006762"/>
    <w:rsid w:val="00014E2A"/>
    <w:rsid w:val="00023FA5"/>
    <w:rsid w:val="0002787B"/>
    <w:rsid w:val="00030F2F"/>
    <w:rsid w:val="0003147A"/>
    <w:rsid w:val="00032D01"/>
    <w:rsid w:val="00032ECA"/>
    <w:rsid w:val="0003368A"/>
    <w:rsid w:val="00033748"/>
    <w:rsid w:val="0003418F"/>
    <w:rsid w:val="00035171"/>
    <w:rsid w:val="00035334"/>
    <w:rsid w:val="00035503"/>
    <w:rsid w:val="00035C9D"/>
    <w:rsid w:val="00040371"/>
    <w:rsid w:val="000424B0"/>
    <w:rsid w:val="000551E5"/>
    <w:rsid w:val="00074383"/>
    <w:rsid w:val="00076357"/>
    <w:rsid w:val="000801B9"/>
    <w:rsid w:val="00081158"/>
    <w:rsid w:val="00090B11"/>
    <w:rsid w:val="00095E2D"/>
    <w:rsid w:val="000977C5"/>
    <w:rsid w:val="00097D0D"/>
    <w:rsid w:val="000A111E"/>
    <w:rsid w:val="000A76E7"/>
    <w:rsid w:val="000B13EA"/>
    <w:rsid w:val="000B3108"/>
    <w:rsid w:val="000C2CD5"/>
    <w:rsid w:val="000C4BCE"/>
    <w:rsid w:val="000C4DE2"/>
    <w:rsid w:val="000C6933"/>
    <w:rsid w:val="000D19B1"/>
    <w:rsid w:val="000D3567"/>
    <w:rsid w:val="000D61FD"/>
    <w:rsid w:val="000D6A9F"/>
    <w:rsid w:val="000E15A7"/>
    <w:rsid w:val="000E398F"/>
    <w:rsid w:val="000E3E87"/>
    <w:rsid w:val="000E4C02"/>
    <w:rsid w:val="000F3C11"/>
    <w:rsid w:val="000F42CF"/>
    <w:rsid w:val="000F69A7"/>
    <w:rsid w:val="000F7EB0"/>
    <w:rsid w:val="000F7ECB"/>
    <w:rsid w:val="00101EFA"/>
    <w:rsid w:val="00104BCC"/>
    <w:rsid w:val="001054D2"/>
    <w:rsid w:val="00107945"/>
    <w:rsid w:val="001179B0"/>
    <w:rsid w:val="001219D4"/>
    <w:rsid w:val="0012223E"/>
    <w:rsid w:val="00125E8F"/>
    <w:rsid w:val="00131A0B"/>
    <w:rsid w:val="0013398C"/>
    <w:rsid w:val="00134341"/>
    <w:rsid w:val="00140D65"/>
    <w:rsid w:val="00145075"/>
    <w:rsid w:val="001509F3"/>
    <w:rsid w:val="00157163"/>
    <w:rsid w:val="0016203B"/>
    <w:rsid w:val="00163725"/>
    <w:rsid w:val="00166433"/>
    <w:rsid w:val="00167D52"/>
    <w:rsid w:val="00173F94"/>
    <w:rsid w:val="0017453F"/>
    <w:rsid w:val="00176E6B"/>
    <w:rsid w:val="00177C11"/>
    <w:rsid w:val="001827BF"/>
    <w:rsid w:val="00182828"/>
    <w:rsid w:val="001829D6"/>
    <w:rsid w:val="001835D8"/>
    <w:rsid w:val="001871DD"/>
    <w:rsid w:val="0019048C"/>
    <w:rsid w:val="001929A9"/>
    <w:rsid w:val="00195D00"/>
    <w:rsid w:val="001A1F83"/>
    <w:rsid w:val="001A309D"/>
    <w:rsid w:val="001A3FC5"/>
    <w:rsid w:val="001A41B4"/>
    <w:rsid w:val="001A48BF"/>
    <w:rsid w:val="001A7285"/>
    <w:rsid w:val="001A7293"/>
    <w:rsid w:val="001B0A51"/>
    <w:rsid w:val="001B2465"/>
    <w:rsid w:val="001B5790"/>
    <w:rsid w:val="001C05A5"/>
    <w:rsid w:val="001C0B56"/>
    <w:rsid w:val="001C1D5B"/>
    <w:rsid w:val="001C536D"/>
    <w:rsid w:val="001C6676"/>
    <w:rsid w:val="001C75A3"/>
    <w:rsid w:val="001D21DF"/>
    <w:rsid w:val="001D5196"/>
    <w:rsid w:val="001D5E7A"/>
    <w:rsid w:val="001D61BA"/>
    <w:rsid w:val="001D6F78"/>
    <w:rsid w:val="001E35B2"/>
    <w:rsid w:val="001F6870"/>
    <w:rsid w:val="001F76CE"/>
    <w:rsid w:val="00200480"/>
    <w:rsid w:val="00205652"/>
    <w:rsid w:val="0021194B"/>
    <w:rsid w:val="002123EC"/>
    <w:rsid w:val="002159DC"/>
    <w:rsid w:val="002213C6"/>
    <w:rsid w:val="0022748B"/>
    <w:rsid w:val="00233475"/>
    <w:rsid w:val="002376E0"/>
    <w:rsid w:val="00243804"/>
    <w:rsid w:val="00245CC9"/>
    <w:rsid w:val="00251F6A"/>
    <w:rsid w:val="002520EE"/>
    <w:rsid w:val="00253BF9"/>
    <w:rsid w:val="00254A01"/>
    <w:rsid w:val="00257065"/>
    <w:rsid w:val="002706E9"/>
    <w:rsid w:val="00272EED"/>
    <w:rsid w:val="00273410"/>
    <w:rsid w:val="00274031"/>
    <w:rsid w:val="002746FA"/>
    <w:rsid w:val="0027797A"/>
    <w:rsid w:val="00277CF1"/>
    <w:rsid w:val="00285D64"/>
    <w:rsid w:val="00287BCC"/>
    <w:rsid w:val="00287BEB"/>
    <w:rsid w:val="002A1096"/>
    <w:rsid w:val="002B45D7"/>
    <w:rsid w:val="002B54DD"/>
    <w:rsid w:val="002C7055"/>
    <w:rsid w:val="002D7FFB"/>
    <w:rsid w:val="002E22E4"/>
    <w:rsid w:val="002E4A1A"/>
    <w:rsid w:val="002F2862"/>
    <w:rsid w:val="002F2A2B"/>
    <w:rsid w:val="0030412D"/>
    <w:rsid w:val="00310108"/>
    <w:rsid w:val="00313512"/>
    <w:rsid w:val="003147D3"/>
    <w:rsid w:val="0031777A"/>
    <w:rsid w:val="00320A6B"/>
    <w:rsid w:val="003211BB"/>
    <w:rsid w:val="00324F6F"/>
    <w:rsid w:val="003315F9"/>
    <w:rsid w:val="00331948"/>
    <w:rsid w:val="00335103"/>
    <w:rsid w:val="00351AFF"/>
    <w:rsid w:val="0035382C"/>
    <w:rsid w:val="00357191"/>
    <w:rsid w:val="00370DF0"/>
    <w:rsid w:val="00371F36"/>
    <w:rsid w:val="00373176"/>
    <w:rsid w:val="00376783"/>
    <w:rsid w:val="00377725"/>
    <w:rsid w:val="003920A0"/>
    <w:rsid w:val="00393612"/>
    <w:rsid w:val="00393975"/>
    <w:rsid w:val="003950CF"/>
    <w:rsid w:val="00395653"/>
    <w:rsid w:val="003A2BB7"/>
    <w:rsid w:val="003A458D"/>
    <w:rsid w:val="003A6464"/>
    <w:rsid w:val="003B14AB"/>
    <w:rsid w:val="003B1BB4"/>
    <w:rsid w:val="003B5485"/>
    <w:rsid w:val="003C1F34"/>
    <w:rsid w:val="003C21CB"/>
    <w:rsid w:val="003C2927"/>
    <w:rsid w:val="003C5A99"/>
    <w:rsid w:val="003C5AC0"/>
    <w:rsid w:val="003D224A"/>
    <w:rsid w:val="003D2DE3"/>
    <w:rsid w:val="003D70BD"/>
    <w:rsid w:val="003D798F"/>
    <w:rsid w:val="003F2658"/>
    <w:rsid w:val="003F3A7D"/>
    <w:rsid w:val="003F5394"/>
    <w:rsid w:val="003F6D42"/>
    <w:rsid w:val="00401F63"/>
    <w:rsid w:val="00404EE1"/>
    <w:rsid w:val="00406A5B"/>
    <w:rsid w:val="00411D94"/>
    <w:rsid w:val="004138FA"/>
    <w:rsid w:val="004215FB"/>
    <w:rsid w:val="00421F22"/>
    <w:rsid w:val="00436227"/>
    <w:rsid w:val="00437DF4"/>
    <w:rsid w:val="00441E46"/>
    <w:rsid w:val="00442D3B"/>
    <w:rsid w:val="00444049"/>
    <w:rsid w:val="00446484"/>
    <w:rsid w:val="00450E78"/>
    <w:rsid w:val="00461179"/>
    <w:rsid w:val="00466713"/>
    <w:rsid w:val="00467A6C"/>
    <w:rsid w:val="00471FD5"/>
    <w:rsid w:val="00474FBB"/>
    <w:rsid w:val="0048159B"/>
    <w:rsid w:val="00484DA7"/>
    <w:rsid w:val="004855CB"/>
    <w:rsid w:val="00485714"/>
    <w:rsid w:val="00485D23"/>
    <w:rsid w:val="00487E5A"/>
    <w:rsid w:val="0049273E"/>
    <w:rsid w:val="0049465E"/>
    <w:rsid w:val="004965BD"/>
    <w:rsid w:val="00497D8B"/>
    <w:rsid w:val="004A020B"/>
    <w:rsid w:val="004A0A27"/>
    <w:rsid w:val="004A398E"/>
    <w:rsid w:val="004A77AC"/>
    <w:rsid w:val="004B1062"/>
    <w:rsid w:val="004B170A"/>
    <w:rsid w:val="004B3A83"/>
    <w:rsid w:val="004B4503"/>
    <w:rsid w:val="004C07DE"/>
    <w:rsid w:val="004C15CD"/>
    <w:rsid w:val="004C4783"/>
    <w:rsid w:val="004C4D4F"/>
    <w:rsid w:val="004C7DEE"/>
    <w:rsid w:val="004D7AB1"/>
    <w:rsid w:val="004E3FDD"/>
    <w:rsid w:val="004E4C67"/>
    <w:rsid w:val="004E5029"/>
    <w:rsid w:val="004E62D2"/>
    <w:rsid w:val="004E6C57"/>
    <w:rsid w:val="004F30A8"/>
    <w:rsid w:val="004F7390"/>
    <w:rsid w:val="00501B98"/>
    <w:rsid w:val="005041C8"/>
    <w:rsid w:val="00506AA0"/>
    <w:rsid w:val="00506BD9"/>
    <w:rsid w:val="00511245"/>
    <w:rsid w:val="00512F43"/>
    <w:rsid w:val="005142EB"/>
    <w:rsid w:val="005152D8"/>
    <w:rsid w:val="00516F36"/>
    <w:rsid w:val="0052621D"/>
    <w:rsid w:val="00530705"/>
    <w:rsid w:val="00537DC9"/>
    <w:rsid w:val="00537E75"/>
    <w:rsid w:val="00540088"/>
    <w:rsid w:val="005449A6"/>
    <w:rsid w:val="00545B97"/>
    <w:rsid w:val="00547245"/>
    <w:rsid w:val="00556F8D"/>
    <w:rsid w:val="0055726F"/>
    <w:rsid w:val="00560B23"/>
    <w:rsid w:val="00563594"/>
    <w:rsid w:val="005639FC"/>
    <w:rsid w:val="0056491D"/>
    <w:rsid w:val="0056579D"/>
    <w:rsid w:val="00567B42"/>
    <w:rsid w:val="00567DA7"/>
    <w:rsid w:val="00575C83"/>
    <w:rsid w:val="00576207"/>
    <w:rsid w:val="00582693"/>
    <w:rsid w:val="00582E17"/>
    <w:rsid w:val="00583B9E"/>
    <w:rsid w:val="0058584D"/>
    <w:rsid w:val="00592DB3"/>
    <w:rsid w:val="005A57DB"/>
    <w:rsid w:val="005A58B3"/>
    <w:rsid w:val="005A5FAC"/>
    <w:rsid w:val="005A72D0"/>
    <w:rsid w:val="005B324A"/>
    <w:rsid w:val="005B3CAF"/>
    <w:rsid w:val="005B44A7"/>
    <w:rsid w:val="005C0927"/>
    <w:rsid w:val="005C1FA2"/>
    <w:rsid w:val="005C6B5E"/>
    <w:rsid w:val="005C7F7A"/>
    <w:rsid w:val="005D1B82"/>
    <w:rsid w:val="005F0C52"/>
    <w:rsid w:val="005F51C5"/>
    <w:rsid w:val="005F7162"/>
    <w:rsid w:val="0060163A"/>
    <w:rsid w:val="00602D29"/>
    <w:rsid w:val="00604ADE"/>
    <w:rsid w:val="00607725"/>
    <w:rsid w:val="006077D2"/>
    <w:rsid w:val="00607ABF"/>
    <w:rsid w:val="00611C85"/>
    <w:rsid w:val="0061272C"/>
    <w:rsid w:val="006157EB"/>
    <w:rsid w:val="00616516"/>
    <w:rsid w:val="00621B44"/>
    <w:rsid w:val="00623CF8"/>
    <w:rsid w:val="00625107"/>
    <w:rsid w:val="00625FF5"/>
    <w:rsid w:val="00631529"/>
    <w:rsid w:val="006350FA"/>
    <w:rsid w:val="00640F78"/>
    <w:rsid w:val="006415A3"/>
    <w:rsid w:val="0064355E"/>
    <w:rsid w:val="00644934"/>
    <w:rsid w:val="00645C96"/>
    <w:rsid w:val="00653B99"/>
    <w:rsid w:val="006549FE"/>
    <w:rsid w:val="00654A8C"/>
    <w:rsid w:val="00660D25"/>
    <w:rsid w:val="00664415"/>
    <w:rsid w:val="00665713"/>
    <w:rsid w:val="006667E7"/>
    <w:rsid w:val="006676B0"/>
    <w:rsid w:val="00672EDE"/>
    <w:rsid w:val="00676D44"/>
    <w:rsid w:val="0068362B"/>
    <w:rsid w:val="00684355"/>
    <w:rsid w:val="00690C2F"/>
    <w:rsid w:val="0069141E"/>
    <w:rsid w:val="006923D3"/>
    <w:rsid w:val="006931FA"/>
    <w:rsid w:val="00693FC6"/>
    <w:rsid w:val="00696330"/>
    <w:rsid w:val="006A6927"/>
    <w:rsid w:val="006B556E"/>
    <w:rsid w:val="006C2060"/>
    <w:rsid w:val="006C420C"/>
    <w:rsid w:val="006D0DF2"/>
    <w:rsid w:val="006D14FD"/>
    <w:rsid w:val="006D1926"/>
    <w:rsid w:val="006D22D2"/>
    <w:rsid w:val="006D3A0C"/>
    <w:rsid w:val="006D564C"/>
    <w:rsid w:val="006E1F9A"/>
    <w:rsid w:val="006E2B3E"/>
    <w:rsid w:val="006E2D59"/>
    <w:rsid w:val="006E3569"/>
    <w:rsid w:val="006E3B7D"/>
    <w:rsid w:val="006E735A"/>
    <w:rsid w:val="006F2E37"/>
    <w:rsid w:val="00702B61"/>
    <w:rsid w:val="007054EC"/>
    <w:rsid w:val="00706FF2"/>
    <w:rsid w:val="00710C72"/>
    <w:rsid w:val="007118F4"/>
    <w:rsid w:val="00720D1F"/>
    <w:rsid w:val="00720E63"/>
    <w:rsid w:val="00722D05"/>
    <w:rsid w:val="00722F98"/>
    <w:rsid w:val="00723399"/>
    <w:rsid w:val="0072362A"/>
    <w:rsid w:val="007314B0"/>
    <w:rsid w:val="0073505B"/>
    <w:rsid w:val="00741B0C"/>
    <w:rsid w:val="00742C7F"/>
    <w:rsid w:val="00742DF6"/>
    <w:rsid w:val="007462A7"/>
    <w:rsid w:val="00746DF6"/>
    <w:rsid w:val="00751BB5"/>
    <w:rsid w:val="00752D8E"/>
    <w:rsid w:val="00755636"/>
    <w:rsid w:val="0075750A"/>
    <w:rsid w:val="00760C12"/>
    <w:rsid w:val="0076133E"/>
    <w:rsid w:val="007616CB"/>
    <w:rsid w:val="00761C15"/>
    <w:rsid w:val="00766B5E"/>
    <w:rsid w:val="00772ED0"/>
    <w:rsid w:val="007741D8"/>
    <w:rsid w:val="007759E2"/>
    <w:rsid w:val="00777E4A"/>
    <w:rsid w:val="0078088E"/>
    <w:rsid w:val="00787B11"/>
    <w:rsid w:val="00790CFE"/>
    <w:rsid w:val="007A464E"/>
    <w:rsid w:val="007A5410"/>
    <w:rsid w:val="007A6CCF"/>
    <w:rsid w:val="007B3202"/>
    <w:rsid w:val="007B5AB3"/>
    <w:rsid w:val="007C1FDA"/>
    <w:rsid w:val="007C58D1"/>
    <w:rsid w:val="007C6AAA"/>
    <w:rsid w:val="007D0229"/>
    <w:rsid w:val="007D0EBD"/>
    <w:rsid w:val="007D43D0"/>
    <w:rsid w:val="007D66F5"/>
    <w:rsid w:val="007E0079"/>
    <w:rsid w:val="007E5E55"/>
    <w:rsid w:val="007E6661"/>
    <w:rsid w:val="007F0922"/>
    <w:rsid w:val="007F2B14"/>
    <w:rsid w:val="00801185"/>
    <w:rsid w:val="00804811"/>
    <w:rsid w:val="00805BDD"/>
    <w:rsid w:val="008076B4"/>
    <w:rsid w:val="00811FCD"/>
    <w:rsid w:val="0081774E"/>
    <w:rsid w:val="00820363"/>
    <w:rsid w:val="008208CF"/>
    <w:rsid w:val="008245DD"/>
    <w:rsid w:val="00824A42"/>
    <w:rsid w:val="00825500"/>
    <w:rsid w:val="008257D1"/>
    <w:rsid w:val="00843288"/>
    <w:rsid w:val="00843A85"/>
    <w:rsid w:val="00844801"/>
    <w:rsid w:val="008455A3"/>
    <w:rsid w:val="00847853"/>
    <w:rsid w:val="00850BF7"/>
    <w:rsid w:val="00854C18"/>
    <w:rsid w:val="00855C9B"/>
    <w:rsid w:val="0085607B"/>
    <w:rsid w:val="00856B74"/>
    <w:rsid w:val="0086015B"/>
    <w:rsid w:val="00860490"/>
    <w:rsid w:val="008669BF"/>
    <w:rsid w:val="00872B4A"/>
    <w:rsid w:val="00882198"/>
    <w:rsid w:val="00882A14"/>
    <w:rsid w:val="008B1B81"/>
    <w:rsid w:val="008B1FB5"/>
    <w:rsid w:val="008B3FF8"/>
    <w:rsid w:val="008B5846"/>
    <w:rsid w:val="008B6771"/>
    <w:rsid w:val="008D09AD"/>
    <w:rsid w:val="008D1B0B"/>
    <w:rsid w:val="008E0C10"/>
    <w:rsid w:val="008E108E"/>
    <w:rsid w:val="008E3079"/>
    <w:rsid w:val="008E509A"/>
    <w:rsid w:val="008E5352"/>
    <w:rsid w:val="008E6B5C"/>
    <w:rsid w:val="008E7612"/>
    <w:rsid w:val="008F1856"/>
    <w:rsid w:val="008F46A4"/>
    <w:rsid w:val="00904F1F"/>
    <w:rsid w:val="00907E25"/>
    <w:rsid w:val="009151E5"/>
    <w:rsid w:val="00917C08"/>
    <w:rsid w:val="00917EF9"/>
    <w:rsid w:val="00917EFF"/>
    <w:rsid w:val="0092357C"/>
    <w:rsid w:val="00925ADF"/>
    <w:rsid w:val="009325F5"/>
    <w:rsid w:val="00935813"/>
    <w:rsid w:val="00935EDC"/>
    <w:rsid w:val="009360AD"/>
    <w:rsid w:val="0093706C"/>
    <w:rsid w:val="00941394"/>
    <w:rsid w:val="0094462B"/>
    <w:rsid w:val="009454D3"/>
    <w:rsid w:val="00947AB7"/>
    <w:rsid w:val="00951A03"/>
    <w:rsid w:val="009532BE"/>
    <w:rsid w:val="0095641E"/>
    <w:rsid w:val="00956698"/>
    <w:rsid w:val="00963264"/>
    <w:rsid w:val="00963EB6"/>
    <w:rsid w:val="009647C4"/>
    <w:rsid w:val="009679EA"/>
    <w:rsid w:val="009704C1"/>
    <w:rsid w:val="009711FA"/>
    <w:rsid w:val="00971F17"/>
    <w:rsid w:val="00974CE2"/>
    <w:rsid w:val="00976663"/>
    <w:rsid w:val="00976C13"/>
    <w:rsid w:val="00983C69"/>
    <w:rsid w:val="0098404C"/>
    <w:rsid w:val="0098404D"/>
    <w:rsid w:val="00984E56"/>
    <w:rsid w:val="00986AE5"/>
    <w:rsid w:val="00987D16"/>
    <w:rsid w:val="00992E8D"/>
    <w:rsid w:val="0099315A"/>
    <w:rsid w:val="00993B85"/>
    <w:rsid w:val="0099448F"/>
    <w:rsid w:val="00995771"/>
    <w:rsid w:val="00995DB1"/>
    <w:rsid w:val="00997371"/>
    <w:rsid w:val="00997B0E"/>
    <w:rsid w:val="009A0886"/>
    <w:rsid w:val="009A0DCA"/>
    <w:rsid w:val="009A1220"/>
    <w:rsid w:val="009A153D"/>
    <w:rsid w:val="009A2D47"/>
    <w:rsid w:val="009A35E0"/>
    <w:rsid w:val="009A3721"/>
    <w:rsid w:val="009A41D3"/>
    <w:rsid w:val="009B2B72"/>
    <w:rsid w:val="009B35F2"/>
    <w:rsid w:val="009B510A"/>
    <w:rsid w:val="009B7DEB"/>
    <w:rsid w:val="009C08BD"/>
    <w:rsid w:val="009C7F0A"/>
    <w:rsid w:val="009D4F03"/>
    <w:rsid w:val="009E017E"/>
    <w:rsid w:val="009E1C99"/>
    <w:rsid w:val="009E3D05"/>
    <w:rsid w:val="009F3171"/>
    <w:rsid w:val="009F4C20"/>
    <w:rsid w:val="00A002D1"/>
    <w:rsid w:val="00A01E40"/>
    <w:rsid w:val="00A04655"/>
    <w:rsid w:val="00A0740C"/>
    <w:rsid w:val="00A105FA"/>
    <w:rsid w:val="00A10728"/>
    <w:rsid w:val="00A112CB"/>
    <w:rsid w:val="00A1499B"/>
    <w:rsid w:val="00A15411"/>
    <w:rsid w:val="00A1794A"/>
    <w:rsid w:val="00A17C34"/>
    <w:rsid w:val="00A219AD"/>
    <w:rsid w:val="00A227ED"/>
    <w:rsid w:val="00A26890"/>
    <w:rsid w:val="00A26EC0"/>
    <w:rsid w:val="00A332CD"/>
    <w:rsid w:val="00A3589C"/>
    <w:rsid w:val="00A41667"/>
    <w:rsid w:val="00A43B9D"/>
    <w:rsid w:val="00A44137"/>
    <w:rsid w:val="00A472B9"/>
    <w:rsid w:val="00A552CF"/>
    <w:rsid w:val="00A56DED"/>
    <w:rsid w:val="00A57A5F"/>
    <w:rsid w:val="00A61022"/>
    <w:rsid w:val="00A6127A"/>
    <w:rsid w:val="00A62B3F"/>
    <w:rsid w:val="00A668F2"/>
    <w:rsid w:val="00A70DF3"/>
    <w:rsid w:val="00A71AD9"/>
    <w:rsid w:val="00A7282A"/>
    <w:rsid w:val="00A72E8D"/>
    <w:rsid w:val="00A77011"/>
    <w:rsid w:val="00A778CA"/>
    <w:rsid w:val="00A86CD0"/>
    <w:rsid w:val="00A94E0F"/>
    <w:rsid w:val="00AA0BED"/>
    <w:rsid w:val="00AA453D"/>
    <w:rsid w:val="00AC09B4"/>
    <w:rsid w:val="00AC75B7"/>
    <w:rsid w:val="00AC7954"/>
    <w:rsid w:val="00AC7B27"/>
    <w:rsid w:val="00AD05F1"/>
    <w:rsid w:val="00AD2904"/>
    <w:rsid w:val="00AE4F75"/>
    <w:rsid w:val="00AF06AC"/>
    <w:rsid w:val="00AF37A5"/>
    <w:rsid w:val="00AF5544"/>
    <w:rsid w:val="00AF6574"/>
    <w:rsid w:val="00AF65C8"/>
    <w:rsid w:val="00B00D1C"/>
    <w:rsid w:val="00B0321D"/>
    <w:rsid w:val="00B040A7"/>
    <w:rsid w:val="00B0430B"/>
    <w:rsid w:val="00B05095"/>
    <w:rsid w:val="00B06DF8"/>
    <w:rsid w:val="00B07A90"/>
    <w:rsid w:val="00B16D67"/>
    <w:rsid w:val="00B17196"/>
    <w:rsid w:val="00B21FFB"/>
    <w:rsid w:val="00B301B7"/>
    <w:rsid w:val="00B32022"/>
    <w:rsid w:val="00B32F1C"/>
    <w:rsid w:val="00B37CC9"/>
    <w:rsid w:val="00B37CD5"/>
    <w:rsid w:val="00B37D08"/>
    <w:rsid w:val="00B428CE"/>
    <w:rsid w:val="00B50EDC"/>
    <w:rsid w:val="00B5434E"/>
    <w:rsid w:val="00B565C4"/>
    <w:rsid w:val="00B62638"/>
    <w:rsid w:val="00B7035D"/>
    <w:rsid w:val="00B71C00"/>
    <w:rsid w:val="00B732B5"/>
    <w:rsid w:val="00B73D4B"/>
    <w:rsid w:val="00B82A68"/>
    <w:rsid w:val="00B87352"/>
    <w:rsid w:val="00B90537"/>
    <w:rsid w:val="00B911F8"/>
    <w:rsid w:val="00B918B7"/>
    <w:rsid w:val="00B92358"/>
    <w:rsid w:val="00B924A6"/>
    <w:rsid w:val="00B97926"/>
    <w:rsid w:val="00BA66C0"/>
    <w:rsid w:val="00BA7151"/>
    <w:rsid w:val="00BA7CEE"/>
    <w:rsid w:val="00BB7277"/>
    <w:rsid w:val="00BB745C"/>
    <w:rsid w:val="00BC14CD"/>
    <w:rsid w:val="00BC1794"/>
    <w:rsid w:val="00BC2DAC"/>
    <w:rsid w:val="00BC57A1"/>
    <w:rsid w:val="00BD5174"/>
    <w:rsid w:val="00BE264C"/>
    <w:rsid w:val="00BE271F"/>
    <w:rsid w:val="00BE5FCC"/>
    <w:rsid w:val="00BF0F93"/>
    <w:rsid w:val="00BF15A1"/>
    <w:rsid w:val="00BF26B0"/>
    <w:rsid w:val="00BF3BE9"/>
    <w:rsid w:val="00BF3FAA"/>
    <w:rsid w:val="00C010A2"/>
    <w:rsid w:val="00C042AD"/>
    <w:rsid w:val="00C0527A"/>
    <w:rsid w:val="00C059DE"/>
    <w:rsid w:val="00C10925"/>
    <w:rsid w:val="00C131B3"/>
    <w:rsid w:val="00C1352D"/>
    <w:rsid w:val="00C14D19"/>
    <w:rsid w:val="00C155B0"/>
    <w:rsid w:val="00C15E5C"/>
    <w:rsid w:val="00C20563"/>
    <w:rsid w:val="00C21C55"/>
    <w:rsid w:val="00C246EA"/>
    <w:rsid w:val="00C252D2"/>
    <w:rsid w:val="00C27D4D"/>
    <w:rsid w:val="00C30E4F"/>
    <w:rsid w:val="00C3330E"/>
    <w:rsid w:val="00C35376"/>
    <w:rsid w:val="00C35722"/>
    <w:rsid w:val="00C41FBF"/>
    <w:rsid w:val="00C551C1"/>
    <w:rsid w:val="00C557BA"/>
    <w:rsid w:val="00C56D70"/>
    <w:rsid w:val="00C60040"/>
    <w:rsid w:val="00C61CEE"/>
    <w:rsid w:val="00C64078"/>
    <w:rsid w:val="00C74726"/>
    <w:rsid w:val="00C760A4"/>
    <w:rsid w:val="00C800E3"/>
    <w:rsid w:val="00C811E6"/>
    <w:rsid w:val="00C81B86"/>
    <w:rsid w:val="00C92AB3"/>
    <w:rsid w:val="00C93667"/>
    <w:rsid w:val="00C9462B"/>
    <w:rsid w:val="00C94DB7"/>
    <w:rsid w:val="00CA0972"/>
    <w:rsid w:val="00CA114F"/>
    <w:rsid w:val="00CA2DEB"/>
    <w:rsid w:val="00CA4CC2"/>
    <w:rsid w:val="00CB0245"/>
    <w:rsid w:val="00CB14F2"/>
    <w:rsid w:val="00CB4848"/>
    <w:rsid w:val="00CD478C"/>
    <w:rsid w:val="00CD6140"/>
    <w:rsid w:val="00CD6535"/>
    <w:rsid w:val="00CE1EF4"/>
    <w:rsid w:val="00CE4A28"/>
    <w:rsid w:val="00CE4A87"/>
    <w:rsid w:val="00CE4D28"/>
    <w:rsid w:val="00D01BA4"/>
    <w:rsid w:val="00D047A1"/>
    <w:rsid w:val="00D07052"/>
    <w:rsid w:val="00D13BC7"/>
    <w:rsid w:val="00D152E1"/>
    <w:rsid w:val="00D21504"/>
    <w:rsid w:val="00D32C47"/>
    <w:rsid w:val="00D338B5"/>
    <w:rsid w:val="00D3397A"/>
    <w:rsid w:val="00D374B4"/>
    <w:rsid w:val="00D40265"/>
    <w:rsid w:val="00D413ED"/>
    <w:rsid w:val="00D52028"/>
    <w:rsid w:val="00D535E8"/>
    <w:rsid w:val="00D6015B"/>
    <w:rsid w:val="00D65F1D"/>
    <w:rsid w:val="00D739FC"/>
    <w:rsid w:val="00D8196B"/>
    <w:rsid w:val="00D840DC"/>
    <w:rsid w:val="00D905C3"/>
    <w:rsid w:val="00D9475A"/>
    <w:rsid w:val="00D955E6"/>
    <w:rsid w:val="00D9675E"/>
    <w:rsid w:val="00DA0571"/>
    <w:rsid w:val="00DA1E6E"/>
    <w:rsid w:val="00DA5BED"/>
    <w:rsid w:val="00DA5F97"/>
    <w:rsid w:val="00DA7F1F"/>
    <w:rsid w:val="00DB52AF"/>
    <w:rsid w:val="00DB7C48"/>
    <w:rsid w:val="00DC7475"/>
    <w:rsid w:val="00DD7401"/>
    <w:rsid w:val="00DD776E"/>
    <w:rsid w:val="00DE014A"/>
    <w:rsid w:val="00DE1AE9"/>
    <w:rsid w:val="00DE5A93"/>
    <w:rsid w:val="00DE5F17"/>
    <w:rsid w:val="00DF1703"/>
    <w:rsid w:val="00DF2BA9"/>
    <w:rsid w:val="00DF4865"/>
    <w:rsid w:val="00DF640A"/>
    <w:rsid w:val="00DF78F3"/>
    <w:rsid w:val="00E06119"/>
    <w:rsid w:val="00E06728"/>
    <w:rsid w:val="00E06CE6"/>
    <w:rsid w:val="00E07C4A"/>
    <w:rsid w:val="00E107C1"/>
    <w:rsid w:val="00E20AE9"/>
    <w:rsid w:val="00E21679"/>
    <w:rsid w:val="00E22B8B"/>
    <w:rsid w:val="00E23395"/>
    <w:rsid w:val="00E24B50"/>
    <w:rsid w:val="00E3071D"/>
    <w:rsid w:val="00E34900"/>
    <w:rsid w:val="00E43984"/>
    <w:rsid w:val="00E441E0"/>
    <w:rsid w:val="00E47138"/>
    <w:rsid w:val="00E50D6C"/>
    <w:rsid w:val="00E55AB5"/>
    <w:rsid w:val="00E62529"/>
    <w:rsid w:val="00E76EC9"/>
    <w:rsid w:val="00E86898"/>
    <w:rsid w:val="00E90612"/>
    <w:rsid w:val="00E94562"/>
    <w:rsid w:val="00E964C9"/>
    <w:rsid w:val="00EA5CAC"/>
    <w:rsid w:val="00EB0AD2"/>
    <w:rsid w:val="00EB1508"/>
    <w:rsid w:val="00EB583E"/>
    <w:rsid w:val="00EC30EF"/>
    <w:rsid w:val="00EC545C"/>
    <w:rsid w:val="00ED5FF7"/>
    <w:rsid w:val="00EE40B8"/>
    <w:rsid w:val="00EF3990"/>
    <w:rsid w:val="00EF5732"/>
    <w:rsid w:val="00F00522"/>
    <w:rsid w:val="00F02CF0"/>
    <w:rsid w:val="00F03A47"/>
    <w:rsid w:val="00F11E6D"/>
    <w:rsid w:val="00F120AB"/>
    <w:rsid w:val="00F1333F"/>
    <w:rsid w:val="00F1757E"/>
    <w:rsid w:val="00F30D20"/>
    <w:rsid w:val="00F31AB7"/>
    <w:rsid w:val="00F33AEE"/>
    <w:rsid w:val="00F360D9"/>
    <w:rsid w:val="00F36576"/>
    <w:rsid w:val="00F4040D"/>
    <w:rsid w:val="00F53C90"/>
    <w:rsid w:val="00F562E9"/>
    <w:rsid w:val="00F61ECE"/>
    <w:rsid w:val="00F707FE"/>
    <w:rsid w:val="00F72AB0"/>
    <w:rsid w:val="00F765C8"/>
    <w:rsid w:val="00F768F0"/>
    <w:rsid w:val="00F7753B"/>
    <w:rsid w:val="00F80055"/>
    <w:rsid w:val="00F829E1"/>
    <w:rsid w:val="00F8471C"/>
    <w:rsid w:val="00F848F7"/>
    <w:rsid w:val="00F92682"/>
    <w:rsid w:val="00F94742"/>
    <w:rsid w:val="00F9753E"/>
    <w:rsid w:val="00F97CAA"/>
    <w:rsid w:val="00FA043F"/>
    <w:rsid w:val="00FA38B5"/>
    <w:rsid w:val="00FB6F1F"/>
    <w:rsid w:val="00FC2C22"/>
    <w:rsid w:val="00FC43B8"/>
    <w:rsid w:val="00FC6AAF"/>
    <w:rsid w:val="00FC737D"/>
    <w:rsid w:val="00FD5703"/>
    <w:rsid w:val="00FD7861"/>
    <w:rsid w:val="00FE27B2"/>
    <w:rsid w:val="00FE2A9E"/>
    <w:rsid w:val="00FE3467"/>
    <w:rsid w:val="00FF0956"/>
    <w:rsid w:val="00FF2B0B"/>
    <w:rsid w:val="00FF4F97"/>
    <w:rsid w:val="01932ADF"/>
    <w:rsid w:val="07E89929"/>
    <w:rsid w:val="23A9983F"/>
    <w:rsid w:val="37435765"/>
    <w:rsid w:val="5FE314D6"/>
    <w:rsid w:val="736287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7D95"/>
  <w15:chartTrackingRefBased/>
  <w15:docId w15:val="{D8E03FE3-5894-4845-AAA5-54DFA99E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47"/>
    <w:rPr>
      <w:sz w:val="24"/>
    </w:rPr>
  </w:style>
  <w:style w:type="paragraph" w:styleId="Heading1">
    <w:name w:val="heading 1"/>
    <w:basedOn w:val="Normal"/>
    <w:next w:val="Normal"/>
    <w:link w:val="Heading1Char"/>
    <w:uiPriority w:val="9"/>
    <w:qFormat/>
    <w:rsid w:val="005B3CAF"/>
    <w:pPr>
      <w:numPr>
        <w:numId w:val="6"/>
      </w:num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B3CAF"/>
    <w:pPr>
      <w:numPr>
        <w:ilvl w:val="1"/>
        <w:numId w:val="6"/>
      </w:num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color w:val="1E8ABD" w:themeColor="accent6" w:themeShade="BF"/>
      <w:spacing w:val="15"/>
    </w:rPr>
  </w:style>
  <w:style w:type="paragraph" w:styleId="Heading3">
    <w:name w:val="heading 3"/>
    <w:basedOn w:val="Normal"/>
    <w:next w:val="Normal"/>
    <w:link w:val="Heading3Char"/>
    <w:uiPriority w:val="9"/>
    <w:unhideWhenUsed/>
    <w:qFormat/>
    <w:rsid w:val="005B3CAF"/>
    <w:pPr>
      <w:numPr>
        <w:ilvl w:val="2"/>
        <w:numId w:val="6"/>
      </w:num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unhideWhenUsed/>
    <w:qFormat/>
    <w:rsid w:val="005B3CAF"/>
    <w:pPr>
      <w:numPr>
        <w:ilvl w:val="3"/>
        <w:numId w:val="6"/>
      </w:num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unhideWhenUsed/>
    <w:qFormat/>
    <w:rsid w:val="005B3CAF"/>
    <w:pPr>
      <w:numPr>
        <w:ilvl w:val="4"/>
        <w:numId w:val="6"/>
      </w:num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5B3CAF"/>
    <w:pPr>
      <w:numPr>
        <w:ilvl w:val="5"/>
        <w:numId w:val="6"/>
      </w:num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5B3CAF"/>
    <w:pPr>
      <w:numPr>
        <w:ilvl w:val="6"/>
        <w:numId w:val="6"/>
      </w:num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5B3CAF"/>
    <w:pPr>
      <w:numPr>
        <w:ilvl w:val="7"/>
        <w:numId w:val="6"/>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B3CAF"/>
    <w:pPr>
      <w:numPr>
        <w:ilvl w:val="8"/>
        <w:numId w:val="6"/>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CAF"/>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5B3CAF"/>
    <w:rPr>
      <w:caps/>
      <w:color w:val="1E8ABD" w:themeColor="accent6" w:themeShade="BF"/>
      <w:spacing w:val="15"/>
      <w:sz w:val="24"/>
      <w:shd w:val="clear" w:color="auto" w:fill="C1E4F5" w:themeFill="accent1" w:themeFillTint="33"/>
    </w:rPr>
  </w:style>
  <w:style w:type="character" w:customStyle="1" w:styleId="Heading3Char">
    <w:name w:val="Heading 3 Char"/>
    <w:basedOn w:val="DefaultParagraphFont"/>
    <w:link w:val="Heading3"/>
    <w:uiPriority w:val="9"/>
    <w:rsid w:val="005B3CAF"/>
    <w:rPr>
      <w:caps/>
      <w:color w:val="0A2F40" w:themeColor="accent1" w:themeShade="7F"/>
      <w:spacing w:val="15"/>
      <w:sz w:val="24"/>
    </w:rPr>
  </w:style>
  <w:style w:type="character" w:customStyle="1" w:styleId="Heading4Char">
    <w:name w:val="Heading 4 Char"/>
    <w:basedOn w:val="DefaultParagraphFont"/>
    <w:link w:val="Heading4"/>
    <w:uiPriority w:val="9"/>
    <w:rsid w:val="005B3CAF"/>
    <w:rPr>
      <w:caps/>
      <w:color w:val="0F4761" w:themeColor="accent1" w:themeShade="BF"/>
      <w:spacing w:val="10"/>
      <w:sz w:val="24"/>
    </w:rPr>
  </w:style>
  <w:style w:type="character" w:customStyle="1" w:styleId="Heading5Char">
    <w:name w:val="Heading 5 Char"/>
    <w:basedOn w:val="DefaultParagraphFont"/>
    <w:link w:val="Heading5"/>
    <w:uiPriority w:val="9"/>
    <w:rsid w:val="005B3CAF"/>
    <w:rPr>
      <w:caps/>
      <w:color w:val="0F4761" w:themeColor="accent1" w:themeShade="BF"/>
      <w:spacing w:val="10"/>
      <w:sz w:val="24"/>
    </w:rPr>
  </w:style>
  <w:style w:type="character" w:customStyle="1" w:styleId="Heading6Char">
    <w:name w:val="Heading 6 Char"/>
    <w:basedOn w:val="DefaultParagraphFont"/>
    <w:link w:val="Heading6"/>
    <w:uiPriority w:val="9"/>
    <w:semiHidden/>
    <w:rsid w:val="005B3CAF"/>
    <w:rPr>
      <w:caps/>
      <w:color w:val="0F4761" w:themeColor="accent1" w:themeShade="BF"/>
      <w:spacing w:val="10"/>
      <w:sz w:val="24"/>
    </w:rPr>
  </w:style>
  <w:style w:type="character" w:customStyle="1" w:styleId="Heading7Char">
    <w:name w:val="Heading 7 Char"/>
    <w:basedOn w:val="DefaultParagraphFont"/>
    <w:link w:val="Heading7"/>
    <w:uiPriority w:val="9"/>
    <w:semiHidden/>
    <w:rsid w:val="005B3CAF"/>
    <w:rPr>
      <w:caps/>
      <w:color w:val="0F4761" w:themeColor="accent1" w:themeShade="BF"/>
      <w:spacing w:val="10"/>
      <w:sz w:val="24"/>
    </w:rPr>
  </w:style>
  <w:style w:type="character" w:customStyle="1" w:styleId="Heading8Char">
    <w:name w:val="Heading 8 Char"/>
    <w:basedOn w:val="DefaultParagraphFont"/>
    <w:link w:val="Heading8"/>
    <w:uiPriority w:val="9"/>
    <w:semiHidden/>
    <w:rsid w:val="005B3CAF"/>
    <w:rPr>
      <w:caps/>
      <w:spacing w:val="10"/>
      <w:sz w:val="18"/>
      <w:szCs w:val="18"/>
    </w:rPr>
  </w:style>
  <w:style w:type="character" w:customStyle="1" w:styleId="Heading9Char">
    <w:name w:val="Heading 9 Char"/>
    <w:basedOn w:val="DefaultParagraphFont"/>
    <w:link w:val="Heading9"/>
    <w:uiPriority w:val="9"/>
    <w:semiHidden/>
    <w:rsid w:val="005B3CAF"/>
    <w:rPr>
      <w:i/>
      <w:iCs/>
      <w:caps/>
      <w:spacing w:val="10"/>
      <w:sz w:val="18"/>
      <w:szCs w:val="18"/>
    </w:rPr>
  </w:style>
  <w:style w:type="paragraph" w:styleId="Title">
    <w:name w:val="Title"/>
    <w:basedOn w:val="Normal"/>
    <w:next w:val="Normal"/>
    <w:link w:val="TitleChar"/>
    <w:uiPriority w:val="10"/>
    <w:qFormat/>
    <w:rsid w:val="005B3CAF"/>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5B3CAF"/>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5B3CA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B3CAF"/>
    <w:rPr>
      <w:caps/>
      <w:color w:val="595959" w:themeColor="text1" w:themeTint="A6"/>
      <w:spacing w:val="10"/>
      <w:sz w:val="21"/>
      <w:szCs w:val="21"/>
    </w:rPr>
  </w:style>
  <w:style w:type="paragraph" w:styleId="Quote">
    <w:name w:val="Quote"/>
    <w:basedOn w:val="Normal"/>
    <w:next w:val="Normal"/>
    <w:link w:val="QuoteChar"/>
    <w:uiPriority w:val="29"/>
    <w:qFormat/>
    <w:rsid w:val="005B3CAF"/>
    <w:rPr>
      <w:i/>
      <w:iCs/>
      <w:szCs w:val="24"/>
    </w:rPr>
  </w:style>
  <w:style w:type="character" w:customStyle="1" w:styleId="QuoteChar">
    <w:name w:val="Quote Char"/>
    <w:basedOn w:val="DefaultParagraphFont"/>
    <w:link w:val="Quote"/>
    <w:uiPriority w:val="29"/>
    <w:rsid w:val="005B3CAF"/>
    <w:rPr>
      <w:i/>
      <w:iCs/>
      <w:sz w:val="24"/>
      <w:szCs w:val="24"/>
    </w:rPr>
  </w:style>
  <w:style w:type="paragraph" w:styleId="ListParagraph">
    <w:name w:val="List Paragraph"/>
    <w:basedOn w:val="Normal"/>
    <w:link w:val="ListParagraphChar"/>
    <w:uiPriority w:val="34"/>
    <w:qFormat/>
    <w:rsid w:val="005B3CAF"/>
    <w:pPr>
      <w:ind w:left="720"/>
      <w:contextualSpacing/>
    </w:pPr>
  </w:style>
  <w:style w:type="character" w:styleId="IntenseEmphasis">
    <w:name w:val="Intense Emphasis"/>
    <w:uiPriority w:val="21"/>
    <w:qFormat/>
    <w:rsid w:val="005B3CAF"/>
    <w:rPr>
      <w:b/>
      <w:bCs/>
      <w:caps/>
      <w:color w:val="0A2F40" w:themeColor="accent1" w:themeShade="7F"/>
      <w:spacing w:val="10"/>
    </w:rPr>
  </w:style>
  <w:style w:type="paragraph" w:styleId="IntenseQuote">
    <w:name w:val="Intense Quote"/>
    <w:basedOn w:val="Normal"/>
    <w:next w:val="Normal"/>
    <w:link w:val="IntenseQuoteChar"/>
    <w:uiPriority w:val="30"/>
    <w:qFormat/>
    <w:rsid w:val="005B3CAF"/>
    <w:pPr>
      <w:spacing w:before="240" w:after="240" w:line="240" w:lineRule="auto"/>
      <w:ind w:left="1080" w:right="1080"/>
      <w:jc w:val="center"/>
    </w:pPr>
    <w:rPr>
      <w:color w:val="156082" w:themeColor="accent1"/>
      <w:szCs w:val="24"/>
    </w:rPr>
  </w:style>
  <w:style w:type="character" w:customStyle="1" w:styleId="IntenseQuoteChar">
    <w:name w:val="Intense Quote Char"/>
    <w:basedOn w:val="DefaultParagraphFont"/>
    <w:link w:val="IntenseQuote"/>
    <w:uiPriority w:val="30"/>
    <w:rsid w:val="005B3CAF"/>
    <w:rPr>
      <w:color w:val="156082" w:themeColor="accent1"/>
      <w:sz w:val="24"/>
      <w:szCs w:val="24"/>
    </w:rPr>
  </w:style>
  <w:style w:type="character" w:styleId="IntenseReference">
    <w:name w:val="Intense Reference"/>
    <w:uiPriority w:val="32"/>
    <w:qFormat/>
    <w:rsid w:val="005B3CAF"/>
    <w:rPr>
      <w:b/>
      <w:bCs/>
      <w:i/>
      <w:iCs/>
      <w:caps/>
      <w:color w:val="156082" w:themeColor="accent1"/>
    </w:rPr>
  </w:style>
  <w:style w:type="paragraph" w:customStyle="1" w:styleId="Style1">
    <w:name w:val="Style1"/>
    <w:basedOn w:val="Heading1"/>
    <w:link w:val="Style1Char"/>
    <w:rsid w:val="005B3CAF"/>
    <w:pPr>
      <w:shd w:val="clear" w:color="auto" w:fill="C1E4F5" w:themeFill="accent1" w:themeFillTint="33"/>
    </w:pPr>
    <w:rPr>
      <w:rFonts w:cstheme="minorHAnsi"/>
      <w:b/>
      <w:caps w:val="0"/>
      <w:color w:val="000000" w:themeColor="text1"/>
      <w:sz w:val="24"/>
      <w:szCs w:val="24"/>
    </w:rPr>
  </w:style>
  <w:style w:type="character" w:customStyle="1" w:styleId="Style1Char">
    <w:name w:val="Style1 Char"/>
    <w:basedOn w:val="DefaultParagraphFont"/>
    <w:link w:val="Style1"/>
    <w:rsid w:val="005B3CAF"/>
    <w:rPr>
      <w:rFonts w:cstheme="minorHAnsi"/>
      <w:b/>
      <w:color w:val="000000" w:themeColor="text1"/>
      <w:spacing w:val="15"/>
      <w:sz w:val="24"/>
      <w:szCs w:val="24"/>
      <w:shd w:val="clear" w:color="auto" w:fill="C1E4F5" w:themeFill="accent1" w:themeFillTint="33"/>
    </w:rPr>
  </w:style>
  <w:style w:type="paragraph" w:styleId="Caption">
    <w:name w:val="caption"/>
    <w:basedOn w:val="Normal"/>
    <w:next w:val="Normal"/>
    <w:uiPriority w:val="35"/>
    <w:semiHidden/>
    <w:unhideWhenUsed/>
    <w:qFormat/>
    <w:rsid w:val="005B3CAF"/>
    <w:rPr>
      <w:b/>
      <w:bCs/>
      <w:color w:val="0F4761" w:themeColor="accent1" w:themeShade="BF"/>
      <w:sz w:val="16"/>
      <w:szCs w:val="16"/>
    </w:rPr>
  </w:style>
  <w:style w:type="character" w:styleId="Strong">
    <w:name w:val="Strong"/>
    <w:uiPriority w:val="22"/>
    <w:qFormat/>
    <w:rsid w:val="005B3CAF"/>
    <w:rPr>
      <w:b/>
      <w:bCs/>
    </w:rPr>
  </w:style>
  <w:style w:type="character" w:styleId="Emphasis">
    <w:name w:val="Emphasis"/>
    <w:uiPriority w:val="20"/>
    <w:qFormat/>
    <w:rsid w:val="005B3CAF"/>
    <w:rPr>
      <w:caps/>
      <w:color w:val="0A2F40" w:themeColor="accent1" w:themeShade="7F"/>
      <w:spacing w:val="5"/>
    </w:rPr>
  </w:style>
  <w:style w:type="paragraph" w:styleId="NoSpacing">
    <w:name w:val="No Spacing"/>
    <w:uiPriority w:val="1"/>
    <w:qFormat/>
    <w:rsid w:val="0016203B"/>
    <w:pPr>
      <w:spacing w:after="0" w:line="240" w:lineRule="auto"/>
    </w:pPr>
    <w:rPr>
      <w:sz w:val="24"/>
    </w:rPr>
  </w:style>
  <w:style w:type="character" w:styleId="SubtleEmphasis">
    <w:name w:val="Subtle Emphasis"/>
    <w:uiPriority w:val="19"/>
    <w:qFormat/>
    <w:rsid w:val="005B3CAF"/>
    <w:rPr>
      <w:i/>
      <w:iCs/>
      <w:color w:val="0A2F40" w:themeColor="accent1" w:themeShade="7F"/>
    </w:rPr>
  </w:style>
  <w:style w:type="character" w:styleId="SubtleReference">
    <w:name w:val="Subtle Reference"/>
    <w:uiPriority w:val="31"/>
    <w:qFormat/>
    <w:rsid w:val="005B3CAF"/>
    <w:rPr>
      <w:b/>
      <w:bCs/>
      <w:color w:val="156082" w:themeColor="accent1"/>
    </w:rPr>
  </w:style>
  <w:style w:type="character" w:styleId="BookTitle">
    <w:name w:val="Book Title"/>
    <w:uiPriority w:val="33"/>
    <w:qFormat/>
    <w:rsid w:val="005B3CAF"/>
    <w:rPr>
      <w:b/>
      <w:bCs/>
      <w:i/>
      <w:iCs/>
      <w:spacing w:val="0"/>
    </w:rPr>
  </w:style>
  <w:style w:type="paragraph" w:styleId="TOCHeading">
    <w:name w:val="TOC Heading"/>
    <w:basedOn w:val="Heading1"/>
    <w:next w:val="Normal"/>
    <w:uiPriority w:val="39"/>
    <w:unhideWhenUsed/>
    <w:qFormat/>
    <w:rsid w:val="005B3CAF"/>
    <w:pPr>
      <w:outlineLvl w:val="9"/>
    </w:pPr>
  </w:style>
  <w:style w:type="table" w:styleId="TableGrid">
    <w:name w:val="Table Grid"/>
    <w:basedOn w:val="TableNormal"/>
    <w:uiPriority w:val="39"/>
    <w:rsid w:val="002123E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3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123EC"/>
  </w:style>
  <w:style w:type="paragraph" w:styleId="Footer">
    <w:name w:val="footer"/>
    <w:basedOn w:val="Normal"/>
    <w:link w:val="FooterChar"/>
    <w:uiPriority w:val="99"/>
    <w:unhideWhenUsed/>
    <w:rsid w:val="002123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123EC"/>
  </w:style>
  <w:style w:type="paragraph" w:styleId="TOC1">
    <w:name w:val="toc 1"/>
    <w:basedOn w:val="Normal"/>
    <w:next w:val="Normal"/>
    <w:autoRedefine/>
    <w:uiPriority w:val="39"/>
    <w:unhideWhenUsed/>
    <w:rsid w:val="00B21FFB"/>
    <w:pPr>
      <w:spacing w:after="100"/>
    </w:pPr>
  </w:style>
  <w:style w:type="character" w:styleId="Hyperlink">
    <w:name w:val="Hyperlink"/>
    <w:basedOn w:val="DefaultParagraphFont"/>
    <w:uiPriority w:val="99"/>
    <w:unhideWhenUsed/>
    <w:rsid w:val="00B21FFB"/>
    <w:rPr>
      <w:color w:val="467886" w:themeColor="hyperlink"/>
      <w:u w:val="single"/>
    </w:rPr>
  </w:style>
  <w:style w:type="paragraph" w:styleId="TOC2">
    <w:name w:val="toc 2"/>
    <w:basedOn w:val="Normal"/>
    <w:next w:val="Normal"/>
    <w:autoRedefine/>
    <w:uiPriority w:val="39"/>
    <w:unhideWhenUsed/>
    <w:rsid w:val="00B21FFB"/>
    <w:pPr>
      <w:spacing w:after="100"/>
      <w:ind w:left="200"/>
    </w:pPr>
  </w:style>
  <w:style w:type="table" w:styleId="GridTable1Light">
    <w:name w:val="Grid Table 1 Light"/>
    <w:basedOn w:val="TableNormal"/>
    <w:uiPriority w:val="46"/>
    <w:rsid w:val="009A08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D5703"/>
    <w:pPr>
      <w:autoSpaceDE w:val="0"/>
      <w:autoSpaceDN w:val="0"/>
      <w:adjustRightInd w:val="0"/>
      <w:spacing w:before="0" w:after="0" w:line="240" w:lineRule="auto"/>
    </w:pPr>
    <w:rPr>
      <w:rFonts w:ascii="Times New Roman" w:eastAsia="Times New Roman" w:hAnsi="Times New Roman" w:cs="Times New Roman"/>
      <w:color w:val="000000"/>
      <w:sz w:val="24"/>
      <w:szCs w:val="24"/>
    </w:rPr>
  </w:style>
  <w:style w:type="paragraph" w:styleId="TOC3">
    <w:name w:val="toc 3"/>
    <w:basedOn w:val="Normal"/>
    <w:next w:val="Normal"/>
    <w:autoRedefine/>
    <w:uiPriority w:val="39"/>
    <w:unhideWhenUsed/>
    <w:rsid w:val="00CD478C"/>
    <w:pPr>
      <w:spacing w:after="100"/>
      <w:ind w:left="400"/>
    </w:pPr>
  </w:style>
  <w:style w:type="paragraph" w:styleId="ListBullet">
    <w:name w:val="List Bullet"/>
    <w:basedOn w:val="Normal"/>
    <w:rsid w:val="00D9475A"/>
    <w:pPr>
      <w:numPr>
        <w:numId w:val="11"/>
      </w:numPr>
      <w:spacing w:before="0" w:after="0" w:line="240" w:lineRule="auto"/>
      <w:contextualSpacing/>
    </w:pPr>
    <w:rPr>
      <w:rFonts w:ascii="Times New Roman" w:eastAsia="Times New Roman" w:hAnsi="Times New Roman" w:cs="Times New Roman"/>
      <w:szCs w:val="24"/>
    </w:rPr>
  </w:style>
  <w:style w:type="paragraph" w:styleId="BodyText">
    <w:name w:val="Body Text"/>
    <w:basedOn w:val="Normal"/>
    <w:link w:val="BodyTextChar"/>
    <w:rsid w:val="007C6AAA"/>
    <w:pPr>
      <w:spacing w:before="0"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7C6AAA"/>
    <w:rPr>
      <w:rFonts w:ascii="Times New Roman" w:eastAsia="Times New Roman" w:hAnsi="Times New Roman" w:cs="Times New Roman"/>
      <w:sz w:val="24"/>
      <w:szCs w:val="24"/>
    </w:rPr>
  </w:style>
  <w:style w:type="table" w:styleId="TableGridLight">
    <w:name w:val="Grid Table Light"/>
    <w:basedOn w:val="TableNormal"/>
    <w:uiPriority w:val="40"/>
    <w:rsid w:val="005449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locked/>
    <w:rsid w:val="00277CF1"/>
    <w:rPr>
      <w:sz w:val="24"/>
    </w:rPr>
  </w:style>
  <w:style w:type="character" w:styleId="CommentReference">
    <w:name w:val="annotation reference"/>
    <w:uiPriority w:val="99"/>
    <w:semiHidden/>
    <w:rsid w:val="001D6F78"/>
    <w:rPr>
      <w:sz w:val="16"/>
      <w:szCs w:val="16"/>
    </w:rPr>
  </w:style>
  <w:style w:type="paragraph" w:styleId="CommentText">
    <w:name w:val="annotation text"/>
    <w:basedOn w:val="Normal"/>
    <w:link w:val="CommentTextChar"/>
    <w:uiPriority w:val="99"/>
    <w:rsid w:val="001D6F78"/>
    <w:pPr>
      <w:spacing w:before="0" w:after="0" w:line="240" w:lineRule="auto"/>
    </w:pPr>
    <w:rPr>
      <w:rFonts w:ascii="Times New Roman" w:eastAsia="Times New Roman" w:hAnsi="Times New Roman" w:cs="Times New Roman"/>
      <w:sz w:val="20"/>
    </w:rPr>
  </w:style>
  <w:style w:type="character" w:customStyle="1" w:styleId="CommentTextChar">
    <w:name w:val="Comment Text Char"/>
    <w:basedOn w:val="DefaultParagraphFont"/>
    <w:link w:val="CommentText"/>
    <w:uiPriority w:val="99"/>
    <w:rsid w:val="001D6F78"/>
    <w:rPr>
      <w:rFonts w:ascii="Times New Roman" w:eastAsia="Times New Roman" w:hAnsi="Times New Roman" w:cs="Times New Roman"/>
    </w:rPr>
  </w:style>
  <w:style w:type="paragraph" w:styleId="TOC4">
    <w:name w:val="toc 4"/>
    <w:basedOn w:val="Normal"/>
    <w:next w:val="Normal"/>
    <w:autoRedefine/>
    <w:uiPriority w:val="39"/>
    <w:unhideWhenUsed/>
    <w:rsid w:val="00AF5544"/>
    <w:pPr>
      <w:spacing w:before="0" w:after="100" w:line="278" w:lineRule="auto"/>
      <w:ind w:left="720"/>
    </w:pPr>
    <w:rPr>
      <w:kern w:val="2"/>
      <w:szCs w:val="24"/>
      <w14:ligatures w14:val="standardContextual"/>
    </w:rPr>
  </w:style>
  <w:style w:type="paragraph" w:styleId="TOC5">
    <w:name w:val="toc 5"/>
    <w:basedOn w:val="Normal"/>
    <w:next w:val="Normal"/>
    <w:autoRedefine/>
    <w:uiPriority w:val="39"/>
    <w:unhideWhenUsed/>
    <w:rsid w:val="00AF5544"/>
    <w:pPr>
      <w:spacing w:before="0" w:after="100" w:line="278" w:lineRule="auto"/>
      <w:ind w:left="960"/>
    </w:pPr>
    <w:rPr>
      <w:kern w:val="2"/>
      <w:szCs w:val="24"/>
      <w14:ligatures w14:val="standardContextual"/>
    </w:rPr>
  </w:style>
  <w:style w:type="paragraph" w:styleId="TOC6">
    <w:name w:val="toc 6"/>
    <w:basedOn w:val="Normal"/>
    <w:next w:val="Normal"/>
    <w:autoRedefine/>
    <w:uiPriority w:val="39"/>
    <w:unhideWhenUsed/>
    <w:rsid w:val="00AF5544"/>
    <w:pPr>
      <w:spacing w:before="0" w:after="100" w:line="278" w:lineRule="auto"/>
      <w:ind w:left="1200"/>
    </w:pPr>
    <w:rPr>
      <w:kern w:val="2"/>
      <w:szCs w:val="24"/>
      <w14:ligatures w14:val="standardContextual"/>
    </w:rPr>
  </w:style>
  <w:style w:type="paragraph" w:styleId="TOC7">
    <w:name w:val="toc 7"/>
    <w:basedOn w:val="Normal"/>
    <w:next w:val="Normal"/>
    <w:autoRedefine/>
    <w:uiPriority w:val="39"/>
    <w:unhideWhenUsed/>
    <w:rsid w:val="00AF5544"/>
    <w:pPr>
      <w:spacing w:before="0" w:after="100" w:line="278" w:lineRule="auto"/>
      <w:ind w:left="1440"/>
    </w:pPr>
    <w:rPr>
      <w:kern w:val="2"/>
      <w:szCs w:val="24"/>
      <w14:ligatures w14:val="standardContextual"/>
    </w:rPr>
  </w:style>
  <w:style w:type="paragraph" w:styleId="TOC8">
    <w:name w:val="toc 8"/>
    <w:basedOn w:val="Normal"/>
    <w:next w:val="Normal"/>
    <w:autoRedefine/>
    <w:uiPriority w:val="39"/>
    <w:unhideWhenUsed/>
    <w:rsid w:val="00AF5544"/>
    <w:pPr>
      <w:spacing w:before="0" w:after="100" w:line="278" w:lineRule="auto"/>
      <w:ind w:left="1680"/>
    </w:pPr>
    <w:rPr>
      <w:kern w:val="2"/>
      <w:szCs w:val="24"/>
      <w14:ligatures w14:val="standardContextual"/>
    </w:rPr>
  </w:style>
  <w:style w:type="paragraph" w:styleId="TOC9">
    <w:name w:val="toc 9"/>
    <w:basedOn w:val="Normal"/>
    <w:next w:val="Normal"/>
    <w:autoRedefine/>
    <w:uiPriority w:val="39"/>
    <w:unhideWhenUsed/>
    <w:rsid w:val="00AF5544"/>
    <w:pPr>
      <w:spacing w:before="0" w:after="100" w:line="278" w:lineRule="auto"/>
      <w:ind w:left="1920"/>
    </w:pPr>
    <w:rPr>
      <w:kern w:val="2"/>
      <w:szCs w:val="24"/>
      <w14:ligatures w14:val="standardContextual"/>
    </w:rPr>
  </w:style>
  <w:style w:type="character" w:styleId="UnresolvedMention">
    <w:name w:val="Unresolved Mention"/>
    <w:basedOn w:val="DefaultParagraphFont"/>
    <w:uiPriority w:val="99"/>
    <w:semiHidden/>
    <w:unhideWhenUsed/>
    <w:rsid w:val="00AF5544"/>
    <w:rPr>
      <w:color w:val="605E5C"/>
      <w:shd w:val="clear" w:color="auto" w:fill="E1DFDD"/>
    </w:rPr>
  </w:style>
  <w:style w:type="paragraph" w:styleId="List">
    <w:name w:val="List"/>
    <w:basedOn w:val="Normal"/>
    <w:uiPriority w:val="99"/>
    <w:unhideWhenUsed/>
    <w:rsid w:val="00742DF6"/>
    <w:pPr>
      <w:ind w:left="360" w:hanging="360"/>
      <w:contextualSpacing/>
    </w:pPr>
  </w:style>
  <w:style w:type="paragraph" w:styleId="List2">
    <w:name w:val="List 2"/>
    <w:basedOn w:val="Normal"/>
    <w:uiPriority w:val="99"/>
    <w:unhideWhenUsed/>
    <w:rsid w:val="00742DF6"/>
    <w:pPr>
      <w:ind w:left="720" w:hanging="360"/>
      <w:contextualSpacing/>
    </w:pPr>
  </w:style>
  <w:style w:type="paragraph" w:styleId="List3">
    <w:name w:val="List 3"/>
    <w:basedOn w:val="Normal"/>
    <w:uiPriority w:val="99"/>
    <w:unhideWhenUsed/>
    <w:rsid w:val="00742DF6"/>
    <w:pPr>
      <w:ind w:left="1080" w:hanging="360"/>
      <w:contextualSpacing/>
    </w:pPr>
  </w:style>
  <w:style w:type="paragraph" w:styleId="List4">
    <w:name w:val="List 4"/>
    <w:basedOn w:val="Normal"/>
    <w:uiPriority w:val="99"/>
    <w:unhideWhenUsed/>
    <w:rsid w:val="00742DF6"/>
    <w:pPr>
      <w:ind w:left="1440" w:hanging="360"/>
      <w:contextualSpacing/>
    </w:pPr>
  </w:style>
  <w:style w:type="paragraph" w:styleId="List5">
    <w:name w:val="List 5"/>
    <w:basedOn w:val="Normal"/>
    <w:uiPriority w:val="99"/>
    <w:unhideWhenUsed/>
    <w:rsid w:val="00742DF6"/>
    <w:pPr>
      <w:ind w:left="1800" w:hanging="360"/>
      <w:contextualSpacing/>
    </w:pPr>
  </w:style>
  <w:style w:type="paragraph" w:styleId="ListBullet2">
    <w:name w:val="List Bullet 2"/>
    <w:basedOn w:val="Normal"/>
    <w:uiPriority w:val="99"/>
    <w:unhideWhenUsed/>
    <w:rsid w:val="00742DF6"/>
    <w:pPr>
      <w:numPr>
        <w:numId w:val="28"/>
      </w:numPr>
      <w:contextualSpacing/>
    </w:pPr>
  </w:style>
  <w:style w:type="paragraph" w:styleId="ListContinue">
    <w:name w:val="List Continue"/>
    <w:basedOn w:val="Normal"/>
    <w:uiPriority w:val="99"/>
    <w:unhideWhenUsed/>
    <w:rsid w:val="00742DF6"/>
    <w:pPr>
      <w:spacing w:after="120"/>
      <w:ind w:left="360"/>
      <w:contextualSpacing/>
    </w:pPr>
  </w:style>
  <w:style w:type="paragraph" w:styleId="ListContinue2">
    <w:name w:val="List Continue 2"/>
    <w:basedOn w:val="Normal"/>
    <w:uiPriority w:val="99"/>
    <w:unhideWhenUsed/>
    <w:rsid w:val="00742DF6"/>
    <w:pPr>
      <w:spacing w:after="120"/>
      <w:ind w:left="720"/>
      <w:contextualSpacing/>
    </w:pPr>
  </w:style>
  <w:style w:type="paragraph" w:styleId="BodyTextIndent">
    <w:name w:val="Body Text Indent"/>
    <w:basedOn w:val="Normal"/>
    <w:link w:val="BodyTextIndentChar"/>
    <w:uiPriority w:val="99"/>
    <w:unhideWhenUsed/>
    <w:rsid w:val="00742DF6"/>
    <w:pPr>
      <w:spacing w:after="120"/>
      <w:ind w:left="360"/>
    </w:pPr>
  </w:style>
  <w:style w:type="character" w:customStyle="1" w:styleId="BodyTextIndentChar">
    <w:name w:val="Body Text Indent Char"/>
    <w:basedOn w:val="DefaultParagraphFont"/>
    <w:link w:val="BodyTextIndent"/>
    <w:uiPriority w:val="99"/>
    <w:rsid w:val="00742DF6"/>
    <w:rPr>
      <w:sz w:val="24"/>
    </w:rPr>
  </w:style>
  <w:style w:type="paragraph" w:styleId="BodyTextFirstIndent2">
    <w:name w:val="Body Text First Indent 2"/>
    <w:basedOn w:val="BodyTextIndent"/>
    <w:link w:val="BodyTextFirstIndent2Char"/>
    <w:uiPriority w:val="99"/>
    <w:unhideWhenUsed/>
    <w:rsid w:val="00742DF6"/>
    <w:pPr>
      <w:spacing w:after="200"/>
      <w:ind w:firstLine="360"/>
    </w:pPr>
  </w:style>
  <w:style w:type="character" w:customStyle="1" w:styleId="BodyTextFirstIndent2Char">
    <w:name w:val="Body Text First Indent 2 Char"/>
    <w:basedOn w:val="BodyTextIndentChar"/>
    <w:link w:val="BodyTextFirstIndent2"/>
    <w:uiPriority w:val="99"/>
    <w:rsid w:val="00742DF6"/>
    <w:rPr>
      <w:sz w:val="24"/>
    </w:rPr>
  </w:style>
  <w:style w:type="paragraph" w:styleId="Revision">
    <w:name w:val="Revision"/>
    <w:hidden/>
    <w:uiPriority w:val="99"/>
    <w:semiHidden/>
    <w:rsid w:val="00665713"/>
    <w:pPr>
      <w:spacing w:before="0" w:after="0" w:line="240" w:lineRule="auto"/>
    </w:pPr>
    <w:rPr>
      <w:sz w:val="24"/>
    </w:rPr>
  </w:style>
  <w:style w:type="paragraph" w:styleId="CommentSubject">
    <w:name w:val="annotation subject"/>
    <w:basedOn w:val="CommentText"/>
    <w:next w:val="CommentText"/>
    <w:link w:val="CommentSubjectChar"/>
    <w:uiPriority w:val="99"/>
    <w:semiHidden/>
    <w:unhideWhenUsed/>
    <w:rsid w:val="00B37CC9"/>
    <w:pPr>
      <w:spacing w:before="100"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B37CC9"/>
    <w:rPr>
      <w:rFonts w:ascii="Times New Roman" w:eastAsia="Times New Roman" w:hAnsi="Times New Roman" w:cs="Times New Roman"/>
      <w:b/>
      <w:bCs/>
    </w:rPr>
  </w:style>
  <w:style w:type="character" w:styleId="Mention">
    <w:name w:val="Mention"/>
    <w:basedOn w:val="DefaultParagraphFont"/>
    <w:uiPriority w:val="99"/>
    <w:unhideWhenUsed/>
    <w:rsid w:val="00090B11"/>
    <w:rPr>
      <w:color w:val="2B579A"/>
      <w:shd w:val="clear" w:color="auto" w:fill="E1DFDD"/>
    </w:rPr>
  </w:style>
  <w:style w:type="paragraph" w:customStyle="1" w:styleId="isselectedend">
    <w:name w:val="isselectedend"/>
    <w:basedOn w:val="Normal"/>
    <w:rsid w:val="00C042AD"/>
    <w:pPr>
      <w:spacing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semiHidden/>
    <w:unhideWhenUsed/>
    <w:rsid w:val="00C042AD"/>
    <w:pPr>
      <w:spacing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3167">
      <w:bodyDiv w:val="1"/>
      <w:marLeft w:val="0"/>
      <w:marRight w:val="0"/>
      <w:marTop w:val="0"/>
      <w:marBottom w:val="0"/>
      <w:divBdr>
        <w:top w:val="none" w:sz="0" w:space="0" w:color="auto"/>
        <w:left w:val="none" w:sz="0" w:space="0" w:color="auto"/>
        <w:bottom w:val="none" w:sz="0" w:space="0" w:color="auto"/>
        <w:right w:val="none" w:sz="0" w:space="0" w:color="auto"/>
      </w:divBdr>
    </w:div>
    <w:div w:id="305090957">
      <w:bodyDiv w:val="1"/>
      <w:marLeft w:val="0"/>
      <w:marRight w:val="0"/>
      <w:marTop w:val="0"/>
      <w:marBottom w:val="0"/>
      <w:divBdr>
        <w:top w:val="none" w:sz="0" w:space="0" w:color="auto"/>
        <w:left w:val="none" w:sz="0" w:space="0" w:color="auto"/>
        <w:bottom w:val="none" w:sz="0" w:space="0" w:color="auto"/>
        <w:right w:val="none" w:sz="0" w:space="0" w:color="auto"/>
      </w:divBdr>
    </w:div>
    <w:div w:id="732629774">
      <w:bodyDiv w:val="1"/>
      <w:marLeft w:val="0"/>
      <w:marRight w:val="0"/>
      <w:marTop w:val="0"/>
      <w:marBottom w:val="0"/>
      <w:divBdr>
        <w:top w:val="none" w:sz="0" w:space="0" w:color="auto"/>
        <w:left w:val="none" w:sz="0" w:space="0" w:color="auto"/>
        <w:bottom w:val="none" w:sz="0" w:space="0" w:color="auto"/>
        <w:right w:val="none" w:sz="0" w:space="0" w:color="auto"/>
      </w:divBdr>
    </w:div>
    <w:div w:id="1180269100">
      <w:bodyDiv w:val="1"/>
      <w:marLeft w:val="0"/>
      <w:marRight w:val="0"/>
      <w:marTop w:val="0"/>
      <w:marBottom w:val="0"/>
      <w:divBdr>
        <w:top w:val="none" w:sz="0" w:space="0" w:color="auto"/>
        <w:left w:val="none" w:sz="0" w:space="0" w:color="auto"/>
        <w:bottom w:val="none" w:sz="0" w:space="0" w:color="auto"/>
        <w:right w:val="none" w:sz="0" w:space="0" w:color="auto"/>
      </w:divBdr>
    </w:div>
    <w:div w:id="1542864950">
      <w:bodyDiv w:val="1"/>
      <w:marLeft w:val="0"/>
      <w:marRight w:val="0"/>
      <w:marTop w:val="0"/>
      <w:marBottom w:val="0"/>
      <w:divBdr>
        <w:top w:val="none" w:sz="0" w:space="0" w:color="auto"/>
        <w:left w:val="none" w:sz="0" w:space="0" w:color="auto"/>
        <w:bottom w:val="none" w:sz="0" w:space="0" w:color="auto"/>
        <w:right w:val="none" w:sz="0" w:space="0" w:color="auto"/>
      </w:divBdr>
    </w:div>
    <w:div w:id="179405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18" Type="http://schemas.openxmlformats.org/officeDocument/2006/relationships/hyperlink" Target="https://www.iad.nm.gov/nations-pueblos-and-tribes/tribal-directory/" TargetMode="External"/><Relationship Id="rId26" Type="http://schemas.openxmlformats.org/officeDocument/2006/relationships/hyperlink" Target="https://www.iad.nm.gov/programs/missing-murdered-indigenous-persons/" TargetMode="External"/><Relationship Id="rId39"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21"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34" Type="http://schemas.openxmlformats.org/officeDocument/2006/relationships/hyperlink" Target="https://bewellnm.com" TargetMode="External"/><Relationship Id="rId42" Type="http://schemas.openxmlformats.org/officeDocument/2006/relationships/hyperlink" Target="mailto:Vanessa.Gutierrez@iad.nm.gov"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29" Type="http://schemas.openxmlformats.org/officeDocument/2006/relationships/hyperlink" Target="mailto:vanessa.gutierrez@iad.n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ad.nm.gov/wp-content/uploads/2022/05/MMIWR_ResponsePlan2022_FINAL.pdf" TargetMode="External"/><Relationship Id="rId32" Type="http://schemas.openxmlformats.org/officeDocument/2006/relationships/hyperlink" Target="mailto:adelina.gomez@iad.nm.gov" TargetMode="External"/><Relationship Id="rId37"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40"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23"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28" Type="http://schemas.openxmlformats.org/officeDocument/2006/relationships/hyperlink" Target="https://www.iad.nm.gov/" TargetMode="External"/><Relationship Id="rId36" Type="http://schemas.openxmlformats.org/officeDocument/2006/relationships/hyperlink" Target="mailto:Vanessa.gutierrez@iad.nm.gov" TargetMode="External"/><Relationship Id="rId10" Type="http://schemas.openxmlformats.org/officeDocument/2006/relationships/endnotes" Target="endnotes.xml"/><Relationship Id="rId19"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31" Type="http://schemas.openxmlformats.org/officeDocument/2006/relationships/hyperlink" Target="https://www.dropbox.com/request/6zfqqehehqd0v3krzjss" TargetMode="External"/><Relationship Id="rId44" Type="http://schemas.openxmlformats.org/officeDocument/2006/relationships/hyperlink" Target="mailto:Vanessa.gutierrez@iad.nm.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22" Type="http://schemas.openxmlformats.org/officeDocument/2006/relationships/hyperlink" Target="https://nmdoj.gov/initiative/seeking-justice-for-mmip/" TargetMode="External"/><Relationship Id="rId27" Type="http://schemas.openxmlformats.org/officeDocument/2006/relationships/hyperlink" Target="mailto:vanessa.gutierrez@iad.nm.gov" TargetMode="External"/><Relationship Id="rId30" Type="http://schemas.openxmlformats.org/officeDocument/2006/relationships/hyperlink" Target="https://www.iad.nm.gov/" TargetMode="External"/><Relationship Id="rId35" Type="http://schemas.openxmlformats.org/officeDocument/2006/relationships/hyperlink" Target="http://www.tax.newmexico.gov/Businesses/in-state-veteran-preference-certification.aspx" TargetMode="External"/><Relationship Id="rId43" Type="http://schemas.openxmlformats.org/officeDocument/2006/relationships/hyperlink" Target="mailto:Vanessa.gutierrez@iad.nm.gov"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17"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25" Type="http://schemas.openxmlformats.org/officeDocument/2006/relationships/hyperlink" Target="https://gbc-word-edit.officeapps.live.com/we/wordeditorframe.aspx?ui=en-US&amp;rs=en-US&amp;actnavid=eyJjIjo0NzA0MTY4ODV9&amp;wopisrc=https%3A%2F%2Fnmgov-my.sharepoint.com%2Fpersonal%2Fnatasha_ashleybrokeshoulder_iad_nm_gov%2F_vti_bin%2Fwopi.ashx%2Ffiles%2Fb368158afb5b496895e8658222d9b99d&amp;wdenableroaming=1&amp;wdfr=1&amp;mscc=1&amp;wdodb=1&amp;hid=DB5230A2-8036-C000-B1B2-031C39DA1680.0&amp;uih=sharepointcom&amp;wdlcid=en-US&amp;jsapi=1&amp;jsapiver=v2&amp;corrid=4f3ee7b7-f922-258e-502b-3cfed202d50c&amp;usid=4f3ee7b7-f922-258e-502b-3cfed202d50c&amp;newsession=1&amp;sftc=1&amp;hfto=1786488346561.3&amp;uihit=docaspx&amp;muv=1&amp;ats=PairwiseBroker&amp;cac=1&amp;sams=1&amp;mtf=1&amp;sfp=1&amp;sdp=1&amp;hch=1&amp;hwfh=1&amp;dchat=1&amp;sc=%7B%22pmo%22%3A%22https%3A%2F%2Fnmgov-my.sharepoint.com%22%2C%22pmshare%22%3Atrue%7D&amp;ctp=LeastProtected&amp;rct=Normal&amp;wdorigin=OWA-NT-Mail.Sharing.DirectLink.LOF&amp;wdhostclicktime=1786488346487&amp;csiro=1&amp;instantedit=1&amp;wopicomplete=1&amp;wdredirectionreason=Unified_SingleFlush" TargetMode="External"/><Relationship Id="rId33" Type="http://schemas.openxmlformats.org/officeDocument/2006/relationships/hyperlink" Target="https://www.srca.nm.gov/parts/title01/01.004.0001.html" TargetMode="External"/><Relationship Id="rId38"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46" Type="http://schemas.openxmlformats.org/officeDocument/2006/relationships/fontTable" Target="fontTable.xml"/><Relationship Id="rId20" Type="http://schemas.openxmlformats.org/officeDocument/2006/relationships/hyperlink" Target="https://www.niwrc.org/resources/report/new-mexico-missing-and-murdered-indigenous-women-and-relatives-task-force-report" TargetMode="External"/><Relationship Id="rId41" Type="http://schemas.openxmlformats.org/officeDocument/2006/relationships/hyperlink" Target="mailto:carmela.quitugua@iad.nm.gov"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BF4F14"/>
      </a:accent4>
      <a:accent5>
        <a:srgbClr val="78206E"/>
      </a:accent5>
      <a:accent6>
        <a:srgbClr val="45B0E1"/>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9EDCE2C36E2647A707EFB419B6A500" ma:contentTypeVersion="8" ma:contentTypeDescription="Create a new document." ma:contentTypeScope="" ma:versionID="1a113c24b3f47468923dd3c88086dcad">
  <xsd:schema xmlns:xsd="http://www.w3.org/2001/XMLSchema" xmlns:xs="http://www.w3.org/2001/XMLSchema" xmlns:p="http://schemas.microsoft.com/office/2006/metadata/properties" xmlns:ns2="448c5df5-36ac-4478-be93-908cb6e39f99" targetNamespace="http://schemas.microsoft.com/office/2006/metadata/properties" ma:root="true" ma:fieldsID="c125cfc803f64fdf53751618e9045c59" ns2:_="">
    <xsd:import namespace="448c5df5-36ac-4478-be93-908cb6e39f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ReportPeriod" minOccurs="0"/>
                <xsd:element ref="ns2:SortOrder" minOccurs="0"/>
                <xsd:element ref="ns2:DateGCApprov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c5df5-36ac-4478-be93-908cb6e39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portPeriod" ma:index="12" nillable="true" ma:displayName="Report Period" ma:format="Dropdown" ma:internalName="ReportPeriod">
      <xsd:simpleType>
        <xsd:restriction base="dms:Text">
          <xsd:maxLength value="255"/>
        </xsd:restriction>
      </xsd:simpleType>
    </xsd:element>
    <xsd:element name="SortOrder" ma:index="13" nillable="true" ma:displayName="Sort Order" ma:format="Dropdown" ma:internalName="SortOrder" ma:percentage="FALSE">
      <xsd:simpleType>
        <xsd:restriction base="dms:Number"/>
      </xsd:simpleType>
    </xsd:element>
    <xsd:element name="DateGCApproved" ma:index="14" nillable="true" ma:displayName="Date GC Approved" ma:format="DateOnly" ma:internalName="DateGCApproved">
      <xsd:simpleType>
        <xsd:restriction base="dms:DateTime"/>
      </xsd:simpleType>
    </xsd:element>
    <xsd:element name="Notes" ma:index="15"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rtOrder xmlns="448c5df5-36ac-4478-be93-908cb6e39f99" xsi:nil="true"/>
    <ReportPeriod xmlns="448c5df5-36ac-4478-be93-908cb6e39f99" xsi:nil="true"/>
    <DateGCApproved xmlns="448c5df5-36ac-4478-be93-908cb6e39f99" xsi:nil="true"/>
    <Notes xmlns="448c5df5-36ac-4478-be93-908cb6e39f99">ready for GC feedback</Notes>
  </documentManagement>
</p:properties>
</file>

<file path=customXml/itemProps1.xml><?xml version="1.0" encoding="utf-8"?>
<ds:datastoreItem xmlns:ds="http://schemas.openxmlformats.org/officeDocument/2006/customXml" ds:itemID="{265271BA-CA01-4E87-9424-3C6709E9DBCF}">
  <ds:schemaRefs>
    <ds:schemaRef ds:uri="http://schemas.openxmlformats.org/officeDocument/2006/bibliography"/>
  </ds:schemaRefs>
</ds:datastoreItem>
</file>

<file path=customXml/itemProps2.xml><?xml version="1.0" encoding="utf-8"?>
<ds:datastoreItem xmlns:ds="http://schemas.openxmlformats.org/officeDocument/2006/customXml" ds:itemID="{72C8FF04-3CFA-49FD-BEFF-5316DCFEB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c5df5-36ac-4478-be93-908cb6e39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7D83F-95AE-47AB-9ACB-38E6D3294717}">
  <ds:schemaRefs>
    <ds:schemaRef ds:uri="http://schemas.microsoft.com/sharepoint/v3/contenttype/forms"/>
  </ds:schemaRefs>
</ds:datastoreItem>
</file>

<file path=customXml/itemProps4.xml><?xml version="1.0" encoding="utf-8"?>
<ds:datastoreItem xmlns:ds="http://schemas.openxmlformats.org/officeDocument/2006/customXml" ds:itemID="{FBAC53EF-62B5-4602-AA52-5486D5EA666E}">
  <ds:schemaRefs>
    <ds:schemaRef ds:uri="http://schemas.microsoft.com/office/2006/metadata/properties"/>
    <ds:schemaRef ds:uri="http://schemas.microsoft.com/office/infopath/2007/PartnerControls"/>
    <ds:schemaRef ds:uri="448c5df5-36ac-4478-be93-908cb6e39f99"/>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5</TotalTime>
  <Pages>52</Pages>
  <Words>19350</Words>
  <Characters>110299</Characters>
  <Application>Microsoft Office Word</Application>
  <DocSecurity>0</DocSecurity>
  <Lines>919</Lines>
  <Paragraphs>258</Paragraphs>
  <ScaleCrop>false</ScaleCrop>
  <Company/>
  <LinksUpToDate>false</LinksUpToDate>
  <CharactersWithSpaces>129391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Karmela, IAD</dc:creator>
  <cp:keywords/>
  <dc:description/>
  <cp:lastModifiedBy>Martinez, Karmela, IAD</cp:lastModifiedBy>
  <cp:revision>3</cp:revision>
  <dcterms:created xsi:type="dcterms:W3CDTF">2026-09-08T17:57:00Z</dcterms:created>
  <dcterms:modified xsi:type="dcterms:W3CDTF">2026-09-08T18:00:00Z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0x010100CC9EDCE2C36E2647A707EFB419B6A500</vt:lpwstr>
  </property>
</Properties>
</file>